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DC21CF" w14:textId="2747DE8C" w:rsidR="00A62592" w:rsidRDefault="00A62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A6259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6304" behindDoc="0" locked="0" layoutInCell="1" allowOverlap="1" wp14:anchorId="0F4441B6" wp14:editId="2F554B57">
            <wp:simplePos x="0" y="0"/>
            <wp:positionH relativeFrom="margin">
              <wp:posOffset>-285115</wp:posOffset>
            </wp:positionH>
            <wp:positionV relativeFrom="paragraph">
              <wp:posOffset>0</wp:posOffset>
            </wp:positionV>
            <wp:extent cx="6991985" cy="97821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09F284" w14:textId="565F763D" w:rsidR="00A62592" w:rsidRDefault="00A62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2CD262" w14:textId="1FD397D5" w:rsidR="003B667F" w:rsidRPr="00D30267" w:rsidRDefault="00EC5D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>Общие сведения об образовательной организации</w:t>
      </w:r>
    </w:p>
    <w:p w14:paraId="5F691F32" w14:textId="77777777" w:rsidR="006C0AF6" w:rsidRPr="00D30267" w:rsidRDefault="006C0A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F92AAB" w14:textId="512118ED" w:rsidR="00C84054" w:rsidRPr="00D30267" w:rsidRDefault="00455BF9" w:rsidP="00455B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</w:t>
      </w:r>
      <w:r w:rsidR="00C84054" w:rsidRPr="00D30267">
        <w:rPr>
          <w:rFonts w:ascii="Times New Roman" w:eastAsia="Times New Roman" w:hAnsi="Times New Roman" w:cs="Times New Roman"/>
          <w:bCs/>
          <w:sz w:val="24"/>
          <w:szCs w:val="24"/>
        </w:rPr>
        <w:t>Таблица№1</w:t>
      </w:r>
    </w:p>
    <w:tbl>
      <w:tblPr>
        <w:tblStyle w:val="af9"/>
        <w:tblW w:w="5214" w:type="pct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  <w:tblPrChange w:id="1" w:author="Windows User" w:date="2025-04-14T16:32:00Z">
          <w:tblPr>
            <w:tblStyle w:val="af9"/>
            <w:tblW w:w="4887" w:type="pct"/>
            <w:jc w:val="center"/>
            <w:tblInd w:w="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00" w:firstRow="0" w:lastRow="0" w:firstColumn="0" w:lastColumn="0" w:noHBand="0" w:noVBand="1"/>
          </w:tblPr>
        </w:tblPrChange>
      </w:tblPr>
      <w:tblGrid>
        <w:gridCol w:w="3544"/>
        <w:gridCol w:w="6553"/>
        <w:tblGridChange w:id="2">
          <w:tblGrid>
            <w:gridCol w:w="3534"/>
            <w:gridCol w:w="6116"/>
          </w:tblGrid>
        </w:tblGridChange>
      </w:tblGrid>
      <w:tr w:rsidR="00F44863" w:rsidRPr="00D30267" w14:paraId="051E6400" w14:textId="77777777" w:rsidTr="00FA6A58">
        <w:trPr>
          <w:jc w:val="center"/>
          <w:trPrChange w:id="3" w:author="Windows User" w:date="2025-04-14T16:32:00Z">
            <w:trPr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4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22A3E83E" w14:textId="154158A2" w:rsidR="003B667F" w:rsidRPr="00D30267" w:rsidRDefault="00EC5D1A" w:rsidP="00455B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образовательной</w:t>
            </w:r>
            <w:r w:rsidR="00C84054"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5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0511560A" w14:textId="2F7863A2" w:rsidR="003B667F" w:rsidRPr="00D30267" w:rsidRDefault="00EC5D1A">
            <w:pPr>
              <w:ind w:firstLine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 w:rsidR="00B57155"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Прогимназия № 131 с приоритетным осуществлением</w:t>
            </w:r>
            <w:r w:rsidR="006A2183"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 – эстетического развития воспитанников и обучающихся</w:t>
            </w:r>
            <w:r w:rsidR="00B57155"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44863" w:rsidRPr="00D30267" w14:paraId="010C7DD1" w14:textId="77777777" w:rsidTr="00FA6A58">
        <w:trPr>
          <w:jc w:val="center"/>
          <w:trPrChange w:id="6" w:author="Windows User" w:date="2025-04-14T16:32:00Z">
            <w:trPr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7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79EF0779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8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61FEA4FE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Галина Романовна Миннибаева </w:t>
            </w:r>
          </w:p>
        </w:tc>
      </w:tr>
      <w:tr w:rsidR="00F44863" w:rsidRPr="00D30267" w14:paraId="5EA824D1" w14:textId="77777777" w:rsidTr="00FA6A58">
        <w:trPr>
          <w:jc w:val="center"/>
          <w:trPrChange w:id="9" w:author="Windows User" w:date="2025-04-14T16:32:00Z">
            <w:trPr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10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574370B9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11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51485315" w14:textId="3B22CE02" w:rsidR="003B667F" w:rsidRPr="00D30267" w:rsidRDefault="00FA7E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2" w:author="PC" w:date="2025-04-14T18:23:00Z">
                <w:pPr>
                  <w:ind w:firstLine="184"/>
                  <w:jc w:val="both"/>
                </w:pPr>
              </w:pPrChange>
            </w:pPr>
            <w:ins w:id="13" w:author="Windows User" w:date="2025-04-14T16:32:00Z">
              <w:r w:rsidRPr="00D3026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ins>
            <w:r w:rsidR="00EC5D1A"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660018, г. Красноярск, ул. Красномосковская, 36</w:t>
            </w:r>
          </w:p>
        </w:tc>
      </w:tr>
      <w:tr w:rsidR="00F44863" w:rsidRPr="00D30267" w14:paraId="19DCD790" w14:textId="77777777" w:rsidTr="00FA6A58">
        <w:trPr>
          <w:trHeight w:val="510"/>
          <w:jc w:val="center"/>
          <w:trPrChange w:id="14" w:author="Windows User" w:date="2025-04-14T16:32:00Z">
            <w:trPr>
              <w:trHeight w:val="510"/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15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73995E1C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16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5DBC3F7F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(391) 244-42-04</w:t>
            </w:r>
          </w:p>
        </w:tc>
      </w:tr>
      <w:tr w:rsidR="00F44863" w:rsidRPr="00D30267" w14:paraId="155C16C6" w14:textId="77777777" w:rsidTr="00FA6A58">
        <w:trPr>
          <w:jc w:val="center"/>
          <w:trPrChange w:id="17" w:author="Windows User" w:date="2025-04-14T16:32:00Z">
            <w:trPr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18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48465C6B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19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4E545C0C" w14:textId="77777777" w:rsidR="003B667F" w:rsidRPr="00D30267" w:rsidRDefault="00EC5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progymn131@mailkrsk.ru</w:t>
            </w:r>
          </w:p>
        </w:tc>
      </w:tr>
      <w:tr w:rsidR="00F44863" w:rsidRPr="00D30267" w14:paraId="5C698AF7" w14:textId="77777777" w:rsidTr="00FA6A58">
        <w:trPr>
          <w:jc w:val="center"/>
          <w:trPrChange w:id="20" w:author="Windows User" w:date="2025-04-14T16:32:00Z">
            <w:trPr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21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08E25850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22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6E62B93F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образование, г. Красноярск</w:t>
            </w:r>
          </w:p>
        </w:tc>
      </w:tr>
      <w:tr w:rsidR="00F44863" w:rsidRPr="00D30267" w14:paraId="6B517289" w14:textId="77777777" w:rsidTr="00FA6A58">
        <w:trPr>
          <w:jc w:val="center"/>
          <w:trPrChange w:id="23" w:author="Windows User" w:date="2025-04-14T16:32:00Z">
            <w:trPr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24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580500EB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25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53011362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1999 год</w:t>
            </w:r>
          </w:p>
        </w:tc>
      </w:tr>
      <w:tr w:rsidR="00F44863" w:rsidRPr="00D30267" w14:paraId="641E3B39" w14:textId="77777777" w:rsidTr="00FA6A58">
        <w:trPr>
          <w:jc w:val="center"/>
          <w:trPrChange w:id="26" w:author="Windows User" w:date="2025-04-14T16:32:00Z">
            <w:trPr>
              <w:jc w:val="center"/>
            </w:trPr>
          </w:trPrChange>
        </w:trPr>
        <w:tc>
          <w:tcPr>
            <w:tcW w:w="175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27" w:author="Windows User" w:date="2025-04-14T16:32:00Z">
              <w:tcPr>
                <w:tcW w:w="1831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2EA3ED1A" w14:textId="77777777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324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tcPrChange w:id="28" w:author="Windows User" w:date="2025-04-14T16:32:00Z">
              <w:tcPr>
                <w:tcW w:w="3169" w:type="pct"/>
                <w:tcMar>
                  <w:top w:w="90" w:type="dxa"/>
                  <w:left w:w="90" w:type="dxa"/>
                  <w:bottom w:w="90" w:type="dxa"/>
                  <w:right w:w="90" w:type="dxa"/>
                </w:tcMar>
                <w:vAlign w:val="center"/>
              </w:tcPr>
            </w:tcPrChange>
          </w:tcPr>
          <w:p w14:paraId="0025F681" w14:textId="77777777" w:rsidR="006C0AF6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24.04.2015 № 7984-л, серия 24Л01 </w:t>
            </w:r>
          </w:p>
          <w:p w14:paraId="61CBD7AF" w14:textId="4B6E6118" w:rsidR="003B667F" w:rsidRPr="00D30267" w:rsidRDefault="00EC5D1A">
            <w:pPr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267">
              <w:rPr>
                <w:rFonts w:ascii="Times New Roman" w:eastAsia="Times New Roman" w:hAnsi="Times New Roman" w:cs="Times New Roman"/>
                <w:sz w:val="24"/>
                <w:szCs w:val="24"/>
              </w:rPr>
              <w:t>№ 0001138</w:t>
            </w:r>
          </w:p>
        </w:tc>
      </w:tr>
    </w:tbl>
    <w:p w14:paraId="12CEF99A" w14:textId="77777777" w:rsidR="00455BF9" w:rsidRDefault="00455BF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2F410" w14:textId="1CC946E2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Основным видом деятельности муниципального бюджетного общеобразовательного учреждения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Прогимназия № 131 с приоритетным осуществлением интеллектуально–эстетического развития воспитанников и обучающихся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(далее МБОУ Прогимназия № 131 или ОО) является реализация общеобразовательных программ:</w:t>
      </w:r>
    </w:p>
    <w:p w14:paraId="0DC19F20" w14:textId="6DE870FE" w:rsidR="00C84054" w:rsidRPr="00D30267" w:rsidRDefault="00C84054" w:rsidP="00455BF9">
      <w:pPr>
        <w:pStyle w:val="a4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основная образовательная программа начального общего образования,</w:t>
      </w:r>
    </w:p>
    <w:p w14:paraId="616FC228" w14:textId="77777777" w:rsidR="00EA4E78" w:rsidRPr="00D30267" w:rsidRDefault="00EC5D1A" w:rsidP="00455BF9">
      <w:pPr>
        <w:pStyle w:val="a4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ins w:id="29" w:author="User" w:date="2025-04-02T16:52:00Z"/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основная образовательная программа дошкольного образования</w:t>
      </w:r>
      <w:ins w:id="30" w:author="User" w:date="2025-04-02T16:52:00Z">
        <w:r w:rsidR="00EA4E78" w:rsidRPr="00D30267">
          <w:rPr>
            <w:rFonts w:ascii="Times New Roman" w:eastAsia="Times New Roman" w:hAnsi="Times New Roman"/>
            <w:sz w:val="24"/>
            <w:szCs w:val="24"/>
          </w:rPr>
          <w:t>,</w:t>
        </w:r>
      </w:ins>
    </w:p>
    <w:p w14:paraId="3586048D" w14:textId="77777777" w:rsidR="00EA4E78" w:rsidRPr="00D30267" w:rsidDel="00EA4E78" w:rsidRDefault="00EA4E78" w:rsidP="00455BF9">
      <w:pPr>
        <w:pStyle w:val="a4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del w:id="31" w:author="User" w:date="2025-04-02T16:52:00Z"/>
          <w:moveTo w:id="32" w:author="User" w:date="2025-04-02T16:52:00Z"/>
          <w:rFonts w:ascii="Times New Roman" w:eastAsia="Times New Roman" w:hAnsi="Times New Roman"/>
          <w:sz w:val="24"/>
          <w:szCs w:val="24"/>
        </w:rPr>
      </w:pPr>
      <w:moveToRangeStart w:id="33" w:author="User" w:date="2025-04-02T16:52:00Z" w:name="move194505167"/>
      <w:moveTo w:id="34" w:author="User" w:date="2025-04-02T16:52:00Z">
        <w:r w:rsidRPr="00D30267">
          <w:rPr>
            <w:rFonts w:ascii="Times New Roman" w:eastAsia="Times New Roman" w:hAnsi="Times New Roman"/>
            <w:sz w:val="24"/>
            <w:szCs w:val="24"/>
          </w:rPr>
          <w:t>дополнительные общеразвивающие программы.</w:t>
        </w:r>
      </w:moveTo>
    </w:p>
    <w:moveToRangeEnd w:id="33"/>
    <w:p w14:paraId="4C5E8658" w14:textId="177864F5" w:rsidR="003B667F" w:rsidRPr="00D30267" w:rsidRDefault="00EC5D1A" w:rsidP="00455BF9">
      <w:pPr>
        <w:pStyle w:val="a4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rPrChange w:id="35" w:author="User" w:date="2025-04-02T16:52:00Z">
            <w:rPr/>
          </w:rPrChange>
        </w:rPr>
      </w:pPr>
      <w:del w:id="36" w:author="User" w:date="2025-04-02T16:52:00Z">
        <w:r w:rsidRPr="00D30267" w:rsidDel="00EA4E78">
          <w:rPr>
            <w:rFonts w:ascii="Times New Roman" w:eastAsia="Times New Roman" w:hAnsi="Times New Roman"/>
            <w:sz w:val="24"/>
            <w:szCs w:val="24"/>
            <w:rPrChange w:id="37" w:author="User" w:date="2025-04-02T16:52:00Z">
              <w:rPr/>
            </w:rPrChange>
          </w:rPr>
          <w:delText>.</w:delText>
        </w:r>
      </w:del>
    </w:p>
    <w:p w14:paraId="6154B555" w14:textId="2DF18E28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Также ОО реализует </w:t>
      </w:r>
      <w:ins w:id="38" w:author="User" w:date="2025-04-02T17:05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>адаптированную образовательную программу</w:t>
        </w:r>
      </w:ins>
      <w:ins w:id="39" w:author="User" w:date="2025-04-02T17:06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дошкольного образования для </w:t>
        </w:r>
      </w:ins>
      <w:ins w:id="40" w:author="User" w:date="2025-04-02T17:08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>обучающихся с</w:t>
        </w:r>
      </w:ins>
      <w:ins w:id="41" w:author="User" w:date="2025-04-02T17:06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умственной отсталостью </w:t>
        </w:r>
      </w:ins>
      <w:ins w:id="42" w:author="User" w:date="2025-04-02T17:07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>(</w:t>
        </w:r>
      </w:ins>
      <w:ins w:id="43" w:author="User" w:date="2025-04-02T17:08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>интеллектуальными</w:t>
        </w:r>
      </w:ins>
      <w:ins w:id="44" w:author="User" w:date="2025-04-02T17:07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нарушениями</w:t>
        </w:r>
      </w:ins>
      <w:ins w:id="45" w:author="User" w:date="2025-04-02T17:08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>),</w:t>
        </w:r>
      </w:ins>
      <w:ins w:id="46" w:author="User" w:date="2025-04-02T17:05:00Z">
        <w:r w:rsidR="00D72547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адаптированные основные общеобразовательные программы начального общего образования:</w:t>
      </w:r>
    </w:p>
    <w:p w14:paraId="09BD7624" w14:textId="77777777" w:rsidR="003B667F" w:rsidRPr="00D30267" w:rsidRDefault="00EC5D1A" w:rsidP="00455BF9">
      <w:pPr>
        <w:pStyle w:val="a4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для обучающихся с тяжелыми нарушениями речи (вариант 5.1),</w:t>
      </w:r>
    </w:p>
    <w:p w14:paraId="446A0B02" w14:textId="77777777" w:rsidR="003B667F" w:rsidRPr="00D30267" w:rsidRDefault="00EC5D1A" w:rsidP="00455BF9">
      <w:pPr>
        <w:pStyle w:val="a4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для обучающихся с задержкой психического развития (вариант 7.2),</w:t>
      </w:r>
    </w:p>
    <w:p w14:paraId="333533F4" w14:textId="5EF9D999" w:rsidR="003B667F" w:rsidRPr="00D30267" w:rsidDel="00EA4E78" w:rsidRDefault="00EC5D1A" w:rsidP="00455BF9">
      <w:pPr>
        <w:pStyle w:val="a4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moveFrom w:id="47" w:author="User" w:date="2025-04-02T16:52:00Z"/>
          <w:rFonts w:ascii="Times New Roman" w:eastAsia="Times New Roman" w:hAnsi="Times New Roman"/>
          <w:sz w:val="24"/>
          <w:szCs w:val="24"/>
        </w:rPr>
      </w:pPr>
      <w:bookmarkStart w:id="48" w:name="_heading=h.gjdgxs" w:colFirst="0" w:colLast="0"/>
      <w:bookmarkEnd w:id="48"/>
      <w:moveFromRangeStart w:id="49" w:author="User" w:date="2025-04-02T16:52:00Z" w:name="move194505167"/>
      <w:moveFrom w:id="50" w:author="User" w:date="2025-04-02T16:52:00Z">
        <w:r w:rsidRPr="00D30267" w:rsidDel="00EA4E78">
          <w:rPr>
            <w:rFonts w:ascii="Times New Roman" w:eastAsia="Times New Roman" w:hAnsi="Times New Roman"/>
            <w:sz w:val="24"/>
            <w:szCs w:val="24"/>
          </w:rPr>
          <w:t>дополнительные общеразвивающие программы.</w:t>
        </w:r>
      </w:moveFrom>
    </w:p>
    <w:moveFromRangeEnd w:id="49"/>
    <w:p w14:paraId="1B16E485" w14:textId="77777777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МБОУ Прогимназия № 131 расположено в Железнодорожном районе г. Красноярска.</w:t>
      </w:r>
    </w:p>
    <w:p w14:paraId="584983BA" w14:textId="1849538D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сад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МБОУ Прогимназия № 131 работает пять дней в неделю, с понедельника по пятницу. В детском саду функционируют</w:t>
      </w: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del w:id="51" w:author="User" w:date="2025-04-02T17:11:00Z">
        <w:r w:rsidRPr="00D30267" w:rsidDel="000E0972">
          <w:rPr>
            <w:rFonts w:ascii="Times New Roman" w:eastAsia="Times New Roman" w:hAnsi="Times New Roman" w:cs="Times New Roman"/>
            <w:b/>
            <w:sz w:val="24"/>
            <w:szCs w:val="24"/>
          </w:rPr>
          <w:delText>8</w:delText>
        </w:r>
        <w:r w:rsidRPr="00D30267" w:rsidDel="000E0972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52" w:author="User" w:date="2025-04-02T17:11:00Z">
        <w:r w:rsidR="000E0972" w:rsidRPr="00D30267">
          <w:rPr>
            <w:rFonts w:ascii="Times New Roman" w:eastAsia="Times New Roman" w:hAnsi="Times New Roman" w:cs="Times New Roman"/>
            <w:b/>
            <w:sz w:val="24"/>
            <w:szCs w:val="24"/>
          </w:rPr>
          <w:t>6</w:t>
        </w:r>
        <w:r w:rsidR="000E0972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групп общеразвивающей направленности для детей от 3-х до 7-ми лет</w:t>
      </w:r>
      <w:ins w:id="53" w:author="User" w:date="2025-04-02T17:11:00Z">
        <w:r w:rsidR="000E0972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и </w:t>
        </w:r>
        <w:r w:rsidR="000E0972" w:rsidRPr="00D30267">
          <w:rPr>
            <w:rFonts w:ascii="Times New Roman" w:eastAsia="Times New Roman" w:hAnsi="Times New Roman" w:cs="Times New Roman"/>
            <w:b/>
            <w:sz w:val="24"/>
            <w:szCs w:val="24"/>
            <w:rPrChange w:id="54" w:author="User" w:date="2025-04-02T17:12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t>1</w:t>
        </w:r>
        <w:r w:rsidR="000E0972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группа</w:t>
        </w:r>
      </w:ins>
      <w:ins w:id="55" w:author="User" w:date="2025-04-02T17:12:00Z">
        <w:r w:rsidR="000E0972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компенсирующей направленности для детей с нарушением </w:t>
        </w:r>
      </w:ins>
      <w:del w:id="56" w:author="User" w:date="2025-04-03T14:55:00Z">
        <w:r w:rsidRPr="00D30267" w:rsidDel="009F3088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  <w:ins w:id="57" w:author="User" w:date="2025-04-03T14:55:00Z">
        <w:r w:rsidR="009F3088" w:rsidRPr="00D30267">
          <w:rPr>
            <w:rFonts w:ascii="Times New Roman" w:eastAsia="Times New Roman" w:hAnsi="Times New Roman" w:cs="Times New Roman"/>
            <w:sz w:val="24"/>
            <w:szCs w:val="24"/>
          </w:rPr>
          <w:t>интеллекта.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4F665E" w14:textId="77777777" w:rsidR="003B667F" w:rsidRPr="00D30267" w:rsidDel="00B3039A" w:rsidRDefault="00EC5D1A" w:rsidP="00455BF9">
      <w:pPr>
        <w:spacing w:after="0" w:line="240" w:lineRule="auto"/>
        <w:ind w:firstLine="720"/>
        <w:jc w:val="both"/>
        <w:rPr>
          <w:del w:id="58" w:author="PC" w:date="2025-04-07T16:01:00Z"/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>Начальная школа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работает по пятидневной рабочей неделе. Для обучающихся начальной школы открыто 9 классов. </w:t>
      </w:r>
    </w:p>
    <w:p w14:paraId="5C16D7EC" w14:textId="77777777" w:rsidR="003B667F" w:rsidRPr="00D30267" w:rsidDel="00B3039A" w:rsidRDefault="003B667F" w:rsidP="00455BF9">
      <w:pPr>
        <w:tabs>
          <w:tab w:val="left" w:pos="916"/>
          <w:tab w:val="left" w:pos="1416"/>
          <w:tab w:val="left" w:pos="2124"/>
        </w:tabs>
        <w:spacing w:after="0" w:line="240" w:lineRule="auto"/>
        <w:ind w:firstLine="720"/>
        <w:jc w:val="both"/>
        <w:rPr>
          <w:del w:id="59" w:author="PC" w:date="2025-04-07T16:01:00Z"/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14:paraId="676948E5" w14:textId="77777777" w:rsidR="004A4617" w:rsidRPr="00D30267" w:rsidDel="00B3039A" w:rsidRDefault="004A4617" w:rsidP="00455BF9">
      <w:pPr>
        <w:tabs>
          <w:tab w:val="left" w:pos="916"/>
          <w:tab w:val="left" w:pos="1416"/>
          <w:tab w:val="left" w:pos="2124"/>
        </w:tabs>
        <w:spacing w:after="0" w:line="240" w:lineRule="auto"/>
        <w:ind w:firstLine="720"/>
        <w:jc w:val="both"/>
        <w:rPr>
          <w:del w:id="60" w:author="PC" w:date="2025-04-07T16:01:00Z"/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14:paraId="0210C6E8" w14:textId="77777777" w:rsidR="004A4617" w:rsidRPr="00D30267" w:rsidDel="00B3039A" w:rsidRDefault="004A4617" w:rsidP="00455BF9">
      <w:pPr>
        <w:tabs>
          <w:tab w:val="left" w:pos="916"/>
          <w:tab w:val="left" w:pos="1416"/>
          <w:tab w:val="left" w:pos="2124"/>
        </w:tabs>
        <w:spacing w:after="0" w:line="240" w:lineRule="auto"/>
        <w:ind w:firstLine="720"/>
        <w:jc w:val="both"/>
        <w:rPr>
          <w:del w:id="61" w:author="PC" w:date="2025-04-07T16:01:00Z"/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14:paraId="1AC64C9D" w14:textId="77777777" w:rsidR="004A4617" w:rsidRPr="00D30267" w:rsidRDefault="004A461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pPrChange w:id="62" w:author="PC" w:date="2025-04-14T18:23:00Z">
          <w:pPr>
            <w:tabs>
              <w:tab w:val="left" w:pos="916"/>
              <w:tab w:val="left" w:pos="1416"/>
              <w:tab w:val="left" w:pos="2124"/>
            </w:tabs>
            <w:spacing w:after="0" w:line="240" w:lineRule="auto"/>
            <w:ind w:firstLine="426"/>
            <w:jc w:val="both"/>
          </w:pPr>
        </w:pPrChange>
      </w:pPr>
    </w:p>
    <w:p w14:paraId="77FCCDE0" w14:textId="77777777" w:rsidR="00FA6A58" w:rsidRPr="00D30267" w:rsidRDefault="00FA6A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5DB9919" w14:textId="5B897172" w:rsidR="00455BF9" w:rsidRPr="00D30267" w:rsidRDefault="00EC5D1A" w:rsidP="00736B8D">
      <w:pPr>
        <w:tabs>
          <w:tab w:val="left" w:pos="916"/>
          <w:tab w:val="left" w:pos="1416"/>
          <w:tab w:val="left" w:pos="2124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Аналитическая часть</w:t>
      </w:r>
    </w:p>
    <w:p w14:paraId="648D448C" w14:textId="1C1D0635" w:rsidR="00455BF9" w:rsidRPr="00736B8D" w:rsidRDefault="00EC5D1A" w:rsidP="00736B8D">
      <w:pPr>
        <w:pStyle w:val="a4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55BF9">
        <w:rPr>
          <w:rFonts w:ascii="Times New Roman" w:eastAsia="Times New Roman" w:hAnsi="Times New Roman"/>
          <w:b/>
          <w:sz w:val="24"/>
          <w:szCs w:val="24"/>
        </w:rPr>
        <w:t>Оценка системы управления образовательной организацией</w:t>
      </w:r>
    </w:p>
    <w:p w14:paraId="4125B29D" w14:textId="77777777" w:rsidR="003B667F" w:rsidRPr="00D30267" w:rsidRDefault="00EC5D1A" w:rsidP="00455B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ab/>
        <w:t xml:space="preserve">Управление осуществляется на принципах единоначалия и самоуправления, осуществляется по двум субъектным линиям: </w:t>
      </w:r>
    </w:p>
    <w:p w14:paraId="5E41F5AB" w14:textId="720F9DAC" w:rsidR="003B667F" w:rsidRPr="00D30267" w:rsidRDefault="00FA6A58" w:rsidP="00455B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– 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>структуры построены на нормах государственного регулирования.</w:t>
      </w:r>
    </w:p>
    <w:p w14:paraId="237A89A6" w14:textId="77777777" w:rsidR="003B667F" w:rsidRPr="00D30267" w:rsidRDefault="00EC5D1A" w:rsidP="00455B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Общественная – в основе лежит деятельность общественных органов самоуправления.</w:t>
      </w:r>
    </w:p>
    <w:p w14:paraId="2EFF67B1" w14:textId="532DD26F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Механизм управления заключается во взаимообратных связях всех структур (см. Схема управления). Это значит, что сохранена вертикальная линия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сверху - вниз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для выполнения государственных нормативных документов и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снизу - вверх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для получения проблематики и предложений улучшения управленческой деятельности и качества образования. Согласование противоречий происходит на уровне взаимодействия Управляющего совета и администрации, а решения по спорным и стратегическим вопросам принимаются на Общешкольной конференции. Коллегиальными органами самоуправления в учреждении являются: общее собрание трудового коллектива, Управляющий совет, педагогический совет, общешкольная конференция. Для осуществления учебно-методической работы в ОО </w:t>
      </w:r>
      <w:del w:id="63" w:author="User" w:date="2025-04-11T08:10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>созданы</w:delText>
        </w:r>
      </w:del>
      <w:ins w:id="64" w:author="User" w:date="2025-04-11T08:10:00Z">
        <w:r w:rsidR="00897FE1" w:rsidRPr="00D30267">
          <w:rPr>
            <w:rFonts w:ascii="Times New Roman" w:eastAsia="Times New Roman" w:hAnsi="Times New Roman" w:cs="Times New Roman"/>
            <w:sz w:val="24"/>
            <w:szCs w:val="24"/>
          </w:rPr>
          <w:t>создана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739C898" w14:textId="1FEEC198" w:rsidR="003B667F" w:rsidRPr="00D30267" w:rsidRDefault="00EC5D1A" w:rsidP="00455BF9">
      <w:pPr>
        <w:pStyle w:val="a4"/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 xml:space="preserve">Кафедра </w:t>
      </w:r>
      <w:r w:rsidR="00B57155" w:rsidRPr="00D30267">
        <w:rPr>
          <w:rFonts w:ascii="Times New Roman" w:eastAsia="Times New Roman" w:hAnsi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/>
          <w:sz w:val="24"/>
          <w:szCs w:val="24"/>
        </w:rPr>
        <w:t>Педагогика развития</w:t>
      </w:r>
      <w:r w:rsidR="00B57155" w:rsidRPr="00D30267">
        <w:rPr>
          <w:rFonts w:ascii="Times New Roman" w:eastAsia="Times New Roman" w:hAnsi="Times New Roman"/>
          <w:sz w:val="24"/>
          <w:szCs w:val="24"/>
        </w:rPr>
        <w:t>»</w:t>
      </w:r>
      <w:ins w:id="65" w:author="User" w:date="2025-04-11T08:10:00Z">
        <w:r w:rsidR="00897FE1" w:rsidRPr="00D30267">
          <w:rPr>
            <w:rFonts w:ascii="Times New Roman" w:eastAsia="Times New Roman" w:hAnsi="Times New Roman"/>
            <w:sz w:val="24"/>
            <w:szCs w:val="24"/>
          </w:rPr>
          <w:t>.</w:t>
        </w:r>
      </w:ins>
      <w:del w:id="66" w:author="User" w:date="2025-04-11T08:10:00Z"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,</w:delText>
        </w:r>
      </w:del>
    </w:p>
    <w:p w14:paraId="1ED13A26" w14:textId="5833C4CF" w:rsidR="003B667F" w:rsidRPr="00D30267" w:rsidDel="00897FE1" w:rsidRDefault="00EC5D1A" w:rsidP="00455BF9">
      <w:pPr>
        <w:pStyle w:val="a4"/>
        <w:numPr>
          <w:ilvl w:val="0"/>
          <w:numId w:val="11"/>
        </w:numPr>
        <w:spacing w:after="0" w:line="240" w:lineRule="auto"/>
        <w:ind w:left="0" w:firstLine="720"/>
        <w:jc w:val="both"/>
        <w:rPr>
          <w:del w:id="67" w:author="User" w:date="2025-04-11T08:10:00Z"/>
          <w:rFonts w:ascii="Times New Roman" w:eastAsia="Times New Roman" w:hAnsi="Times New Roman"/>
          <w:sz w:val="24"/>
          <w:szCs w:val="24"/>
        </w:rPr>
      </w:pPr>
      <w:del w:id="68" w:author="User" w:date="2025-04-11T08:10:00Z"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Методическое объединение воспитателей детского сада.</w:delText>
        </w:r>
      </w:del>
    </w:p>
    <w:p w14:paraId="5BB08FDB" w14:textId="77777777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Единоличным исполнительным органом является директор (назначен Учредителем), который осуществляет текущее руководство деятельностью ОО. </w:t>
      </w:r>
    </w:p>
    <w:p w14:paraId="1F8BAC69" w14:textId="77777777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Таким образом, система управления позволяет осуществлять договорённости и взаимоконтроль их реализации, что приводит к стабильным результатам качества образования.</w:t>
      </w:r>
    </w:p>
    <w:p w14:paraId="67EE9283" w14:textId="77777777" w:rsidR="003B667F" w:rsidRPr="00D30267" w:rsidRDefault="00EC5D1A" w:rsidP="00D3026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8"/>
        </w:rPr>
        <w:t>Схема управления</w:t>
      </w:r>
    </w:p>
    <w:p w14:paraId="46779982" w14:textId="77777777" w:rsidR="003B667F" w:rsidRPr="00FA6A58" w:rsidRDefault="00EC5D1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FA6A58">
        <w:rPr>
          <w:rFonts w:ascii="Times New Roman" w:hAnsi="Times New Roman" w:cs="Times New Roman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hidden="0" allowOverlap="1" wp14:anchorId="30F67874" wp14:editId="7A77C417">
                <wp:simplePos x="0" y="0"/>
                <wp:positionH relativeFrom="column">
                  <wp:posOffset>1828800</wp:posOffset>
                </wp:positionH>
                <wp:positionV relativeFrom="paragraph">
                  <wp:posOffset>12700</wp:posOffset>
                </wp:positionV>
                <wp:extent cx="2538413" cy="725805"/>
                <wp:effectExtent l="0" t="0" r="0" b="0"/>
                <wp:wrapNone/>
                <wp:docPr id="57" name="Прямоугольник: скругленные угл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1556" y="3421860"/>
                          <a:ext cx="2528888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759336"/>
                            </a:gs>
                            <a:gs pos="80000">
                              <a:srgbClr val="99C247"/>
                            </a:gs>
                            <a:gs pos="100000">
                              <a:srgbClr val="9BC545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BBE998C" w14:textId="77777777" w:rsidR="00A869BC" w:rsidRDefault="00A869B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>Общешкольная конференция (ОШК)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F67874" id="Прямоугольник: скругленные углы 57" o:spid="_x0000_s1026" style="position:absolute;left:0;text-align:left;margin-left:2in;margin-top:1pt;width:199.9pt;height:57.1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" fillcolor="#759336" stroked="f">
                <v:fill color2="#9bc545" angle="180" colors="0 #759336;52429f #99c247;1 #9bc545" focus="100%" type="gradient">
                  <o:fill v:ext="view" type="gradientUnscaled"/>
                </v:fill>
                <v:textbox inset="2.53958mm,1.2694mm,2.53958mm,1.2694mm">
                  <w:txbxContent>
                    <w:p w14:paraId="4BBE998C" w14:textId="77777777" w:rsidR="00A869BC" w:rsidRDefault="00A869BC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>Общешкольная конференция (ОШК)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48FBF8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BF760F1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2C4EBD2B" w14:textId="77777777" w:rsidR="003B667F" w:rsidRPr="00FA6A58" w:rsidRDefault="00EC5D1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FA6A58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49536" behindDoc="0" locked="0" layoutInCell="1" hidden="0" allowOverlap="1" wp14:anchorId="5FAAB145" wp14:editId="325F9B47">
            <wp:simplePos x="0" y="0"/>
            <wp:positionH relativeFrom="column">
              <wp:posOffset>609600</wp:posOffset>
            </wp:positionH>
            <wp:positionV relativeFrom="paragraph">
              <wp:posOffset>122062</wp:posOffset>
            </wp:positionV>
            <wp:extent cx="5256997" cy="2979565"/>
            <wp:effectExtent l="0" t="0" r="0" b="0"/>
            <wp:wrapSquare wrapText="bothSides" distT="0" distB="0" distL="114300" distR="114300"/>
            <wp:docPr id="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997" cy="2979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BBD643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3817B8A8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113E997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73F4F030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16AF5355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5F1CA67D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692BF59B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567A203C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26339157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235B6D88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585B35B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753E5F54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74DC1F56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3BAB0FF7" w14:textId="77777777" w:rsidR="003B667F" w:rsidRPr="00FA6A5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2C905BF6" w14:textId="77777777" w:rsidR="003B667F" w:rsidRPr="00FA6A58" w:rsidRDefault="003B667F" w:rsidP="009B63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3924AF0E" w14:textId="60659C97" w:rsidR="003B667F" w:rsidRPr="00D30267" w:rsidRDefault="001963B2" w:rsidP="00455BF9">
      <w:pPr>
        <w:tabs>
          <w:tab w:val="center" w:pos="5282"/>
          <w:tab w:val="left" w:pos="851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II</w:t>
      </w:r>
      <w:r w:rsidR="00C84054" w:rsidRPr="00D30267">
        <w:rPr>
          <w:rFonts w:ascii="Times New Roman" w:eastAsia="Times New Roman" w:hAnsi="Times New Roman" w:cs="Times New Roman"/>
          <w:b/>
          <w:sz w:val="24"/>
          <w:szCs w:val="28"/>
        </w:rPr>
        <w:t>. Оценка образовательной деятельности, содержания и качества подготовки воспитанников и обучающихся, организации учебного процесса</w:t>
      </w:r>
    </w:p>
    <w:p w14:paraId="4F5C78E3" w14:textId="12A72CB0" w:rsidR="003B667F" w:rsidRPr="00D30267" w:rsidRDefault="00EC5D1A" w:rsidP="00455BF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55BF9">
        <w:rPr>
          <w:rFonts w:ascii="Times New Roman" w:eastAsia="Times New Roman" w:hAnsi="Times New Roman" w:cs="Times New Roman"/>
          <w:b/>
          <w:sz w:val="24"/>
          <w:szCs w:val="28"/>
        </w:rPr>
        <w:t>2.1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455BF9">
        <w:rPr>
          <w:rFonts w:ascii="Times New Roman" w:eastAsia="Times New Roman" w:hAnsi="Times New Roman" w:cs="Times New Roman"/>
          <w:b/>
          <w:sz w:val="24"/>
          <w:szCs w:val="28"/>
        </w:rPr>
        <w:t>Образовательная деятельность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D30267">
        <w:rPr>
          <w:rFonts w:ascii="Times New Roman" w:eastAsia="Times New Roman" w:hAnsi="Times New Roman" w:cs="Times New Roman"/>
          <w:b/>
          <w:sz w:val="24"/>
          <w:szCs w:val="28"/>
        </w:rPr>
        <w:t>в детском саду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 осуществляется в соответствии с основной образовательной программой дошкольного образования (далее – ООП ДО),</w:t>
      </w:r>
      <w:ins w:id="69" w:author="User" w:date="2025-04-03T14:58:00Z">
        <w:r w:rsidR="009F3088" w:rsidRPr="00D30267">
          <w:rPr>
            <w:rFonts w:ascii="Times New Roman" w:eastAsia="Times New Roman" w:hAnsi="Times New Roman" w:cs="Times New Roman"/>
            <w:sz w:val="24"/>
            <w:szCs w:val="28"/>
          </w:rPr>
          <w:t xml:space="preserve"> адаптированной образовательной программой дошкольного образования для обучающихся с умственной отсталостью (интеллектуальными нарушениями) (далее –АОП ДО)</w:t>
        </w:r>
      </w:ins>
      <w:ins w:id="70" w:author="User" w:date="2025-04-03T14:59:00Z">
        <w:r w:rsidR="009F3088" w:rsidRPr="00D30267">
          <w:rPr>
            <w:rFonts w:ascii="Times New Roman" w:eastAsia="Times New Roman" w:hAnsi="Times New Roman" w:cs="Times New Roman"/>
            <w:sz w:val="24"/>
            <w:szCs w:val="28"/>
          </w:rPr>
          <w:t>,</w:t>
        </w:r>
      </w:ins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del w:id="71" w:author="User" w:date="2025-04-03T14:59:00Z">
        <w:r w:rsidRPr="00D30267" w:rsidDel="009F3088">
          <w:rPr>
            <w:rFonts w:ascii="Times New Roman" w:eastAsia="Times New Roman" w:hAnsi="Times New Roman" w:cs="Times New Roman"/>
            <w:sz w:val="24"/>
            <w:szCs w:val="28"/>
          </w:rPr>
          <w:delText xml:space="preserve">отвечающей </w:delText>
        </w:r>
      </w:del>
      <w:ins w:id="72" w:author="User" w:date="2025-04-03T14:59:00Z">
        <w:r w:rsidR="009F3088" w:rsidRPr="00D30267">
          <w:rPr>
            <w:rFonts w:ascii="Times New Roman" w:eastAsia="Times New Roman" w:hAnsi="Times New Roman" w:cs="Times New Roman"/>
            <w:sz w:val="24"/>
            <w:szCs w:val="28"/>
          </w:rPr>
          <w:t xml:space="preserve">отвечающими </w:t>
        </w:r>
      </w:ins>
      <w:r w:rsidRPr="00D30267">
        <w:rPr>
          <w:rFonts w:ascii="Times New Roman" w:eastAsia="Times New Roman" w:hAnsi="Times New Roman" w:cs="Times New Roman"/>
          <w:sz w:val="24"/>
          <w:szCs w:val="28"/>
        </w:rPr>
        <w:t>всем</w:t>
      </w:r>
      <w:r w:rsidR="006A2183" w:rsidRPr="00D3026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>требованиям Федерального государственного образовательного стандарта дошкольного образования (ФГОС ДО)</w:t>
      </w:r>
      <w:r w:rsidR="00E839E0" w:rsidRPr="00D30267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r w:rsidR="0052767D" w:rsidRPr="00D30267">
        <w:rPr>
          <w:rFonts w:ascii="Times New Roman" w:eastAsia="Times New Roman" w:hAnsi="Times New Roman" w:cs="Times New Roman"/>
          <w:sz w:val="24"/>
          <w:szCs w:val="28"/>
        </w:rPr>
        <w:t>Федер</w:t>
      </w:r>
      <w:r w:rsidR="00941247" w:rsidRPr="00D30267">
        <w:rPr>
          <w:rFonts w:ascii="Times New Roman" w:eastAsia="Times New Roman" w:hAnsi="Times New Roman" w:cs="Times New Roman"/>
          <w:sz w:val="24"/>
          <w:szCs w:val="28"/>
        </w:rPr>
        <w:t>альной образовательной программы</w:t>
      </w:r>
      <w:r w:rsidR="0052767D" w:rsidRPr="00D30267">
        <w:rPr>
          <w:rFonts w:ascii="Times New Roman" w:eastAsia="Times New Roman" w:hAnsi="Times New Roman" w:cs="Times New Roman"/>
          <w:sz w:val="24"/>
          <w:szCs w:val="28"/>
        </w:rPr>
        <w:t xml:space="preserve"> дошкольного образования (</w:t>
      </w:r>
      <w:r w:rsidR="00E839E0" w:rsidRPr="00D30267">
        <w:rPr>
          <w:rFonts w:ascii="Times New Roman" w:eastAsia="Times New Roman" w:hAnsi="Times New Roman" w:cs="Times New Roman"/>
          <w:sz w:val="24"/>
          <w:szCs w:val="28"/>
        </w:rPr>
        <w:t>ФОП ДО</w:t>
      </w:r>
      <w:r w:rsidR="0052767D" w:rsidRPr="00D30267">
        <w:rPr>
          <w:rFonts w:ascii="Times New Roman" w:eastAsia="Times New Roman" w:hAnsi="Times New Roman" w:cs="Times New Roman"/>
          <w:sz w:val="24"/>
          <w:szCs w:val="28"/>
        </w:rPr>
        <w:t>)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 и учитывающей </w:t>
      </w:r>
      <w:r w:rsidR="00E839E0" w:rsidRPr="00D3026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2767D" w:rsidRPr="00D30267">
        <w:rPr>
          <w:rFonts w:ascii="Times New Roman" w:eastAsia="Times New Roman" w:hAnsi="Times New Roman" w:cs="Times New Roman"/>
          <w:sz w:val="24"/>
          <w:szCs w:val="28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B57155" w:rsidRPr="00D30267">
        <w:rPr>
          <w:rFonts w:ascii="Times New Roman" w:eastAsia="Times New Roman" w:hAnsi="Times New Roman" w:cs="Times New Roman"/>
          <w:sz w:val="24"/>
          <w:szCs w:val="28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 СП 2.4. 3648-20.</w:t>
      </w:r>
    </w:p>
    <w:p w14:paraId="29967D46" w14:textId="1CE2028F" w:rsidR="003B667F" w:rsidRPr="00D30267" w:rsidRDefault="00E839E0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30267">
        <w:rPr>
          <w:rFonts w:ascii="Times New Roman" w:eastAsia="Times New Roman" w:hAnsi="Times New Roman" w:cs="Times New Roman"/>
          <w:color w:val="7030A0"/>
          <w:sz w:val="24"/>
          <w:szCs w:val="28"/>
        </w:rPr>
        <w:lastRenderedPageBreak/>
        <w:t xml:space="preserve"> </w:t>
      </w:r>
      <w:r w:rsidRPr="00D30267">
        <w:rPr>
          <w:rFonts w:ascii="Times New Roman" w:eastAsia="Times New Roman" w:hAnsi="Times New Roman" w:cs="Times New Roman"/>
          <w:color w:val="7030A0"/>
          <w:sz w:val="24"/>
          <w:szCs w:val="28"/>
        </w:rPr>
        <w:tab/>
      </w: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В </w:t>
      </w:r>
      <w:del w:id="73" w:author="User" w:date="2025-04-03T14:59:00Z">
        <w:r w:rsidRPr="00D30267" w:rsidDel="009F3088">
          <w:rPr>
            <w:rFonts w:ascii="Times New Roman" w:eastAsia="Times New Roman" w:hAnsi="Times New Roman" w:cs="Times New Roman"/>
            <w:sz w:val="24"/>
            <w:szCs w:val="28"/>
          </w:rPr>
          <w:delText>2023</w:delText>
        </w:r>
        <w:r w:rsidR="00EC5D1A" w:rsidRPr="00D30267" w:rsidDel="009F3088">
          <w:rPr>
            <w:rFonts w:ascii="Times New Roman" w:eastAsia="Times New Roman" w:hAnsi="Times New Roman" w:cs="Times New Roman"/>
            <w:sz w:val="24"/>
            <w:szCs w:val="28"/>
          </w:rPr>
          <w:delText>г</w:delText>
        </w:r>
      </w:del>
      <w:ins w:id="74" w:author="User" w:date="2025-04-03T14:59:00Z">
        <w:r w:rsidR="009F3088" w:rsidRPr="00D30267">
          <w:rPr>
            <w:rFonts w:ascii="Times New Roman" w:eastAsia="Times New Roman" w:hAnsi="Times New Roman" w:cs="Times New Roman"/>
            <w:sz w:val="24"/>
            <w:szCs w:val="28"/>
          </w:rPr>
          <w:t>2024г</w:t>
        </w:r>
      </w:ins>
      <w:r w:rsidR="00EC5D1A" w:rsidRPr="00D30267">
        <w:rPr>
          <w:rFonts w:ascii="Times New Roman" w:eastAsia="Times New Roman" w:hAnsi="Times New Roman" w:cs="Times New Roman"/>
          <w:sz w:val="24"/>
          <w:szCs w:val="28"/>
        </w:rPr>
        <w:t>. педагоги детского сада реализовали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 ООП ДО</w:t>
      </w:r>
      <w:r w:rsidR="00EC5D1A" w:rsidRPr="00D30267">
        <w:rPr>
          <w:rFonts w:ascii="Times New Roman" w:eastAsia="Times New Roman" w:hAnsi="Times New Roman" w:cs="Times New Roman"/>
          <w:sz w:val="24"/>
          <w:szCs w:val="28"/>
        </w:rPr>
        <w:t>, используя разнообразные методы и педагогические технологии: проектная деятельность, информационно-компьютерные технологии, технологии сотрудничества</w:t>
      </w:r>
      <w:r w:rsidR="007471F8" w:rsidRPr="00D30267">
        <w:rPr>
          <w:rFonts w:ascii="Times New Roman" w:eastAsia="Times New Roman" w:hAnsi="Times New Roman" w:cs="Times New Roman"/>
          <w:sz w:val="24"/>
          <w:szCs w:val="28"/>
        </w:rPr>
        <w:t>,</w:t>
      </w:r>
      <w:r w:rsidR="00EC5D1A" w:rsidRPr="00D3026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471F8" w:rsidRPr="00D30267">
        <w:rPr>
          <w:rFonts w:ascii="Times New Roman" w:eastAsia="Times New Roman" w:hAnsi="Times New Roman" w:cs="Times New Roman"/>
          <w:sz w:val="24"/>
          <w:szCs w:val="28"/>
        </w:rPr>
        <w:t xml:space="preserve">здоровьесберегающая технология, технология исследовательской деятельности, игровая технология. </w:t>
      </w:r>
      <w:r w:rsidR="00EC5D1A" w:rsidRPr="00D30267">
        <w:rPr>
          <w:rFonts w:ascii="Times New Roman" w:eastAsia="Times New Roman" w:hAnsi="Times New Roman" w:cs="Times New Roman"/>
          <w:sz w:val="24"/>
          <w:szCs w:val="28"/>
        </w:rPr>
        <w:t xml:space="preserve">Образовательная деятельность организована так, что воспитанник является субъектом этой деятельности. </w:t>
      </w:r>
    </w:p>
    <w:p w14:paraId="0D50B3FC" w14:textId="7899408F" w:rsidR="003B667F" w:rsidRPr="00D30267" w:rsidRDefault="006A2183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30267">
        <w:rPr>
          <w:rFonts w:ascii="Times New Roman" w:eastAsia="Times New Roman" w:hAnsi="Times New Roman" w:cs="Times New Roman"/>
          <w:sz w:val="24"/>
          <w:szCs w:val="28"/>
        </w:rPr>
        <w:t>При анализе документации педагогов по планированию образовательной деятельности выявлены глубина и разнообразие применяемых форм и методов.</w:t>
      </w:r>
    </w:p>
    <w:p w14:paraId="60B5F162" w14:textId="273F82B5" w:rsidR="003B667F" w:rsidRPr="00D30267" w:rsidRDefault="006A2183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8"/>
        </w:rPr>
        <w:t>2.1.1. Педагогическая диагностика</w:t>
      </w:r>
    </w:p>
    <w:p w14:paraId="3EFA2E1E" w14:textId="77777777" w:rsidR="003B667F" w:rsidRPr="00D30267" w:rsidRDefault="00EC5D1A" w:rsidP="00455BF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30267">
        <w:rPr>
          <w:rFonts w:ascii="Times New Roman" w:eastAsia="Times New Roman" w:hAnsi="Times New Roman" w:cs="Times New Roman"/>
          <w:sz w:val="24"/>
          <w:szCs w:val="28"/>
        </w:rPr>
        <w:t>В детском саду разработана педагогическая диагностика, которая является системой оценки индивидуального развития воспитанников. Диагностика включает в себя четыре показателя:</w:t>
      </w:r>
    </w:p>
    <w:p w14:paraId="1EC815DC" w14:textId="0C14F484" w:rsidR="003B667F" w:rsidRPr="00D30267" w:rsidRDefault="00EC5D1A" w:rsidP="00455BF9">
      <w:pPr>
        <w:pStyle w:val="a4"/>
        <w:widowControl w:val="0"/>
        <w:numPr>
          <w:ilvl w:val="2"/>
          <w:numId w:val="13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8"/>
        </w:rPr>
      </w:pPr>
      <w:r w:rsidRPr="00D30267">
        <w:rPr>
          <w:rFonts w:ascii="Times New Roman" w:eastAsia="Times New Roman" w:hAnsi="Times New Roman"/>
          <w:sz w:val="24"/>
          <w:szCs w:val="28"/>
        </w:rPr>
        <w:t>детская деятельность</w:t>
      </w:r>
      <w:r w:rsidR="00142FD9" w:rsidRPr="00D30267">
        <w:rPr>
          <w:rFonts w:ascii="Times New Roman" w:eastAsia="Times New Roman" w:hAnsi="Times New Roman"/>
          <w:sz w:val="24"/>
          <w:szCs w:val="28"/>
        </w:rPr>
        <w:t xml:space="preserve"> – п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>родуктивная</w:t>
      </w:r>
      <w:r w:rsidR="00142FD9" w:rsidRPr="00D30267">
        <w:rPr>
          <w:rFonts w:ascii="Times New Roman" w:eastAsia="Times New Roman" w:hAnsi="Times New Roman"/>
          <w:sz w:val="24"/>
          <w:szCs w:val="28"/>
        </w:rPr>
        <w:t xml:space="preserve"> деятельность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>,</w:t>
      </w:r>
      <w:r w:rsidR="00142FD9" w:rsidRPr="00D30267">
        <w:rPr>
          <w:rFonts w:ascii="Times New Roman" w:eastAsia="Times New Roman" w:hAnsi="Times New Roman"/>
          <w:sz w:val="24"/>
          <w:szCs w:val="28"/>
        </w:rPr>
        <w:t xml:space="preserve"> результатом которой является какой-либо продукт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>;</w:t>
      </w:r>
    </w:p>
    <w:p w14:paraId="7CFB4E0B" w14:textId="3D10CEA7" w:rsidR="003B667F" w:rsidRPr="00D30267" w:rsidRDefault="00EC5D1A" w:rsidP="00455BF9">
      <w:pPr>
        <w:pStyle w:val="a4"/>
        <w:widowControl w:val="0"/>
        <w:numPr>
          <w:ilvl w:val="2"/>
          <w:numId w:val="13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8"/>
        </w:rPr>
      </w:pPr>
      <w:r w:rsidRPr="00D30267">
        <w:rPr>
          <w:rFonts w:ascii="Times New Roman" w:eastAsia="Times New Roman" w:hAnsi="Times New Roman"/>
          <w:sz w:val="24"/>
          <w:szCs w:val="28"/>
        </w:rPr>
        <w:t>индивидуальные образовательные достижения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 xml:space="preserve"> - участие в детско-взрослых проектах, индивидуальные выставки, мастер-классы;</w:t>
      </w:r>
      <w:r w:rsidRPr="00D30267">
        <w:rPr>
          <w:rFonts w:ascii="Times New Roman" w:eastAsia="Times New Roman" w:hAnsi="Times New Roman"/>
          <w:sz w:val="24"/>
          <w:szCs w:val="28"/>
        </w:rPr>
        <w:t xml:space="preserve"> </w:t>
      </w:r>
    </w:p>
    <w:p w14:paraId="4FEDF3E1" w14:textId="7FA9F10A" w:rsidR="003B667F" w:rsidRPr="00D30267" w:rsidRDefault="00EC5D1A" w:rsidP="00455BF9">
      <w:pPr>
        <w:pStyle w:val="a4"/>
        <w:widowControl w:val="0"/>
        <w:numPr>
          <w:ilvl w:val="2"/>
          <w:numId w:val="13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8"/>
        </w:rPr>
      </w:pPr>
      <w:r w:rsidRPr="00D30267">
        <w:rPr>
          <w:rFonts w:ascii="Times New Roman" w:eastAsia="Times New Roman" w:hAnsi="Times New Roman"/>
          <w:sz w:val="24"/>
          <w:szCs w:val="28"/>
        </w:rPr>
        <w:t>индивидуальные образовательные семейные инициативы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 xml:space="preserve"> –</w:t>
      </w:r>
      <w:r w:rsidR="00142FD9" w:rsidRPr="00D30267">
        <w:rPr>
          <w:rFonts w:ascii="Times New Roman" w:eastAsia="Times New Roman" w:hAnsi="Times New Roman"/>
          <w:sz w:val="24"/>
          <w:szCs w:val="28"/>
        </w:rPr>
        <w:t xml:space="preserve"> 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>освоение культурного пространства города</w:t>
      </w:r>
      <w:r w:rsidR="00142FD9" w:rsidRPr="00D30267">
        <w:rPr>
          <w:rFonts w:ascii="Times New Roman" w:eastAsia="Times New Roman" w:hAnsi="Times New Roman"/>
          <w:sz w:val="24"/>
          <w:szCs w:val="28"/>
        </w:rPr>
        <w:t>, может быть,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 xml:space="preserve"> страны;</w:t>
      </w:r>
    </w:p>
    <w:p w14:paraId="76B1F08D" w14:textId="1BC42D65" w:rsidR="003B667F" w:rsidRPr="00D30267" w:rsidRDefault="00EC5D1A" w:rsidP="00455BF9">
      <w:pPr>
        <w:pStyle w:val="a4"/>
        <w:widowControl w:val="0"/>
        <w:numPr>
          <w:ilvl w:val="2"/>
          <w:numId w:val="13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8"/>
        </w:rPr>
      </w:pPr>
      <w:r w:rsidRPr="00D30267">
        <w:rPr>
          <w:rFonts w:ascii="Times New Roman" w:eastAsia="Times New Roman" w:hAnsi="Times New Roman"/>
          <w:sz w:val="24"/>
          <w:szCs w:val="28"/>
        </w:rPr>
        <w:t>здоровый и безопасный образ жизни</w:t>
      </w:r>
      <w:r w:rsidR="004E66C2" w:rsidRPr="00D30267">
        <w:rPr>
          <w:rFonts w:ascii="Times New Roman" w:eastAsia="Times New Roman" w:hAnsi="Times New Roman"/>
          <w:sz w:val="24"/>
          <w:szCs w:val="28"/>
        </w:rPr>
        <w:t xml:space="preserve"> – двигательная и здоровьесберегающая активности.</w:t>
      </w:r>
    </w:p>
    <w:p w14:paraId="23664E0E" w14:textId="360C9D67" w:rsidR="003B667F" w:rsidRPr="00D30267" w:rsidRDefault="00EC5D1A" w:rsidP="00455BF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30267">
        <w:rPr>
          <w:rFonts w:ascii="Times New Roman" w:eastAsia="Times New Roman" w:hAnsi="Times New Roman" w:cs="Times New Roman"/>
          <w:sz w:val="24"/>
          <w:szCs w:val="28"/>
        </w:rPr>
        <w:t>Основными методами</w:t>
      </w:r>
      <w:r w:rsidR="006A2183" w:rsidRPr="00D3026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>проведения диагностики являются: наблюдение, анализ продуктов детской творческой деятельности, беседа с детьми и их родителями.</w:t>
      </w:r>
    </w:p>
    <w:p w14:paraId="2A40171E" w14:textId="7DE64037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D5A6BD"/>
        </w:rPr>
      </w:pPr>
      <w:r w:rsidRPr="00D30267">
        <w:rPr>
          <w:rFonts w:ascii="Times New Roman" w:eastAsia="Times New Roman" w:hAnsi="Times New Roman" w:cs="Times New Roman"/>
          <w:sz w:val="24"/>
          <w:szCs w:val="28"/>
        </w:rPr>
        <w:t>По результатам п</w:t>
      </w:r>
      <w:r w:rsidR="007471F8" w:rsidRPr="00D30267">
        <w:rPr>
          <w:rFonts w:ascii="Times New Roman" w:eastAsia="Times New Roman" w:hAnsi="Times New Roman" w:cs="Times New Roman"/>
          <w:sz w:val="24"/>
          <w:szCs w:val="28"/>
        </w:rPr>
        <w:t xml:space="preserve">едагогической диагностики в </w:t>
      </w:r>
      <w:del w:id="75" w:author="User" w:date="2025-04-02T17:14:00Z">
        <w:r w:rsidR="007471F8" w:rsidRPr="00D30267" w:rsidDel="000E0972">
          <w:rPr>
            <w:rFonts w:ascii="Times New Roman" w:eastAsia="Times New Roman" w:hAnsi="Times New Roman" w:cs="Times New Roman"/>
            <w:sz w:val="24"/>
            <w:szCs w:val="28"/>
          </w:rPr>
          <w:delText>2023</w:delText>
        </w:r>
        <w:r w:rsidRPr="00D30267" w:rsidDel="000E0972">
          <w:rPr>
            <w:rFonts w:ascii="Times New Roman" w:eastAsia="Times New Roman" w:hAnsi="Times New Roman" w:cs="Times New Roman"/>
            <w:sz w:val="24"/>
            <w:szCs w:val="28"/>
          </w:rPr>
          <w:delText xml:space="preserve"> </w:delText>
        </w:r>
      </w:del>
      <w:ins w:id="76" w:author="User" w:date="2025-04-02T17:14:00Z">
        <w:r w:rsidR="000E0972" w:rsidRPr="00D30267">
          <w:rPr>
            <w:rFonts w:ascii="Times New Roman" w:eastAsia="Times New Roman" w:hAnsi="Times New Roman" w:cs="Times New Roman"/>
            <w:sz w:val="24"/>
            <w:szCs w:val="28"/>
          </w:rPr>
          <w:t xml:space="preserve">2024 </w:t>
        </w:r>
      </w:ins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году были получены следующие результаты (таблица № </w:t>
      </w:r>
      <w:r w:rsidR="00C84054" w:rsidRPr="00D30267">
        <w:rPr>
          <w:rFonts w:ascii="Times New Roman" w:eastAsia="Times New Roman" w:hAnsi="Times New Roman" w:cs="Times New Roman"/>
          <w:sz w:val="24"/>
          <w:szCs w:val="28"/>
        </w:rPr>
        <w:t>2</w:t>
      </w:r>
      <w:r w:rsidRPr="00D30267">
        <w:rPr>
          <w:rFonts w:ascii="Times New Roman" w:eastAsia="Times New Roman" w:hAnsi="Times New Roman" w:cs="Times New Roman"/>
          <w:sz w:val="24"/>
          <w:szCs w:val="28"/>
        </w:rPr>
        <w:t>):</w:t>
      </w:r>
    </w:p>
    <w:p w14:paraId="2A12687D" w14:textId="05D7B1BE" w:rsidR="003B667F" w:rsidRPr="00D30267" w:rsidRDefault="00EC5D1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D30267">
        <w:rPr>
          <w:rFonts w:ascii="Times New Roman" w:eastAsia="Times New Roman" w:hAnsi="Times New Roman" w:cs="Times New Roman"/>
          <w:sz w:val="24"/>
          <w:szCs w:val="28"/>
        </w:rPr>
        <w:t xml:space="preserve">Таблица № </w:t>
      </w:r>
      <w:r w:rsidR="00C84054" w:rsidRPr="00D30267">
        <w:rPr>
          <w:rFonts w:ascii="Times New Roman" w:eastAsia="Times New Roman" w:hAnsi="Times New Roman" w:cs="Times New Roman"/>
          <w:sz w:val="24"/>
          <w:szCs w:val="28"/>
        </w:rPr>
        <w:t>2</w:t>
      </w:r>
    </w:p>
    <w:tbl>
      <w:tblPr>
        <w:tblStyle w:val="afa"/>
        <w:tblW w:w="9639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PrChange w:id="77" w:author="PC" w:date="2025-04-07T16:08:00Z">
          <w:tblPr>
            <w:tblStyle w:val="afa"/>
            <w:tblW w:w="10509" w:type="dxa"/>
            <w:tblInd w:w="-184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</w:tblPrChange>
      </w:tblPr>
      <w:tblGrid>
        <w:gridCol w:w="1276"/>
        <w:gridCol w:w="851"/>
        <w:gridCol w:w="1275"/>
        <w:gridCol w:w="851"/>
        <w:gridCol w:w="1276"/>
        <w:gridCol w:w="708"/>
        <w:gridCol w:w="1276"/>
        <w:gridCol w:w="851"/>
        <w:gridCol w:w="1275"/>
        <w:tblGridChange w:id="78">
          <w:tblGrid>
            <w:gridCol w:w="134"/>
            <w:gridCol w:w="1142"/>
            <w:gridCol w:w="560"/>
            <w:gridCol w:w="291"/>
            <w:gridCol w:w="1275"/>
            <w:gridCol w:w="560"/>
            <w:gridCol w:w="291"/>
            <w:gridCol w:w="1276"/>
            <w:gridCol w:w="708"/>
            <w:gridCol w:w="148"/>
            <w:gridCol w:w="1128"/>
            <w:gridCol w:w="843"/>
            <w:gridCol w:w="8"/>
            <w:gridCol w:w="1275"/>
            <w:gridCol w:w="1004"/>
          </w:tblGrid>
        </w:tblGridChange>
      </w:tblGrid>
      <w:tr w:rsidR="007471F8" w:rsidRPr="00FA6A58" w14:paraId="284E1B38" w14:textId="77777777" w:rsidTr="00863B4F">
        <w:trPr>
          <w:trHeight w:val="339"/>
          <w:trPrChange w:id="79" w:author="PC" w:date="2025-04-07T16:08:00Z">
            <w:trPr>
              <w:gridBefore w:val="1"/>
              <w:trHeight w:val="341"/>
            </w:trPr>
          </w:trPrChange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80" w:author="PC" w:date="2025-04-07T16:08:00Z">
              <w:tcPr>
                <w:tcW w:w="1702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4D8C4888" w14:textId="77777777" w:rsidR="00455BF9" w:rsidRDefault="00455BF9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3F4EDE" w14:textId="77777777" w:rsidR="003B667F" w:rsidRPr="00FA6A58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81" w:author="PC" w:date="2025-04-07T16:08:00Z">
              <w:tcPr>
                <w:tcW w:w="2126" w:type="dxa"/>
                <w:gridSpan w:val="3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19C75C81" w14:textId="77777777" w:rsidR="00455BF9" w:rsidRDefault="00455BF9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C14AC0" w14:textId="77777777" w:rsidR="003B667F" w:rsidRPr="00FA6A58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82" w:author="PC" w:date="2025-04-07T16:08:00Z">
              <w:tcPr>
                <w:tcW w:w="2423" w:type="dxa"/>
                <w:gridSpan w:val="4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10348533" w14:textId="77777777" w:rsidR="00455BF9" w:rsidRDefault="00455BF9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5D991E" w14:textId="77777777" w:rsidR="003B667F" w:rsidRPr="00FA6A58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образовательные достижения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83" w:author="PC" w:date="2025-04-07T16:08:00Z">
              <w:tcPr>
                <w:tcW w:w="1971" w:type="dxa"/>
                <w:gridSpan w:val="2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55C7E6EB" w14:textId="77777777" w:rsidR="003B667F" w:rsidRPr="00FA6A58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образовательные семейные инициативы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84" w:author="PC" w:date="2025-04-07T16:08:00Z">
              <w:tcPr>
                <w:tcW w:w="2287" w:type="dxa"/>
                <w:gridSpan w:val="3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70F2A919" w14:textId="77777777" w:rsidR="003B667F" w:rsidRPr="00FA6A58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и безопасный образ жизни</w:t>
            </w:r>
          </w:p>
        </w:tc>
      </w:tr>
      <w:tr w:rsidR="00FA6A58" w:rsidRPr="00FA6A58" w14:paraId="1D8201A9" w14:textId="77777777" w:rsidTr="00863B4F">
        <w:trPr>
          <w:trHeight w:val="339"/>
        </w:trPr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705FD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DA22A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B2E446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максимал.</w:t>
            </w:r>
          </w:p>
          <w:p w14:paraId="62EC220D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337A6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DA9681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максимал.</w:t>
            </w:r>
          </w:p>
          <w:p w14:paraId="16CC7303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64EAA5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8AA166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максимал.</w:t>
            </w:r>
          </w:p>
          <w:p w14:paraId="0F5E7749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2EBF5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2F7F0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максимал.</w:t>
            </w:r>
          </w:p>
          <w:p w14:paraId="1A1E752D" w14:textId="77777777" w:rsidR="003B667F" w:rsidRPr="00455BF9" w:rsidRDefault="00EC5D1A" w:rsidP="00455BF9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5BF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</w:t>
            </w:r>
          </w:p>
        </w:tc>
      </w:tr>
      <w:tr w:rsidR="00FA6A58" w:rsidRPr="00FA6A58" w14:paraId="246D0399" w14:textId="77777777" w:rsidTr="00863B4F">
        <w:trPr>
          <w:trHeight w:val="339"/>
        </w:trPr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80B8" w14:textId="02B83C64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4E1E6" w14:textId="70F1689F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D9DF" w14:textId="7847809D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0506" w14:textId="6A1E0A88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E75D2" w14:textId="1D86FB38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ACD70" w14:textId="5E6057D4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7F47E" w14:textId="31163A9B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3F17" w14:textId="3CD316F0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053D7" w14:textId="0923CBBC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A6A58" w:rsidRPr="00FA6A58" w14:paraId="0991E98C" w14:textId="77777777" w:rsidTr="00863B4F">
        <w:trPr>
          <w:trHeight w:val="339"/>
        </w:trPr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C9AC" w14:textId="5CBB2C8B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881BC" w14:textId="13A8AA90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5D040" w14:textId="48A41687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327FA" w14:textId="5A010611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17E10" w14:textId="7452AFE3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CFEF" w14:textId="23327F05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A611" w14:textId="633F9757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B463" w14:textId="199DCB1C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62E7B" w14:textId="5585B73B" w:rsidR="007471F8" w:rsidRPr="00FA6A58" w:rsidRDefault="007471F8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A6A58" w:rsidRPr="00FA6A58" w14:paraId="5E891A40" w14:textId="77777777" w:rsidTr="00863B4F">
        <w:trPr>
          <w:trHeight w:val="339"/>
          <w:ins w:id="85" w:author="User" w:date="2025-04-02T17:14:00Z"/>
        </w:trPr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89547" w14:textId="009E7E80" w:rsidR="000E0972" w:rsidRPr="00FA6A58" w:rsidRDefault="000E0972">
            <w:pPr>
              <w:spacing w:after="0" w:line="240" w:lineRule="auto"/>
              <w:ind w:firstLine="32"/>
              <w:jc w:val="center"/>
              <w:rPr>
                <w:ins w:id="86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87" w:author="User" w:date="2025-04-02T17:14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2022-2023</w:t>
              </w:r>
            </w:ins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38D8C" w14:textId="50F367AC" w:rsidR="000E0972" w:rsidRPr="00FA6A58" w:rsidRDefault="006D0735">
            <w:pPr>
              <w:spacing w:after="0" w:line="240" w:lineRule="auto"/>
              <w:ind w:firstLine="32"/>
              <w:jc w:val="center"/>
              <w:rPr>
                <w:ins w:id="88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89" w:author="User" w:date="2025-04-03T15:05:00Z">
              <w:r w:rsidRPr="00FA6A58">
                <w:rPr>
                  <w:rFonts w:ascii="Times New Roman" w:hAnsi="Times New Roman" w:cs="Times New Roman"/>
                </w:rPr>
                <w:t>71</w:t>
              </w:r>
            </w:ins>
            <w:ins w:id="90" w:author="User" w:date="2025-04-02T17:14:00Z">
              <w:r w:rsidR="000E0972" w:rsidRPr="00FA6A58">
                <w:rPr>
                  <w:rFonts w:ascii="Times New Roman" w:hAnsi="Times New Roman" w:cs="Times New Roman"/>
                </w:rPr>
                <w:t>%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A1C03" w14:textId="3C22073B" w:rsidR="000E0972" w:rsidRPr="00FA6A58" w:rsidRDefault="000E0972">
            <w:pPr>
              <w:spacing w:after="0" w:line="240" w:lineRule="auto"/>
              <w:ind w:firstLine="32"/>
              <w:jc w:val="center"/>
              <w:rPr>
                <w:ins w:id="91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92" w:author="User" w:date="2025-04-02T17:14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100</w:t>
              </w:r>
            </w:ins>
            <w:ins w:id="93" w:author="User" w:date="2025-04-02T17:15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%</w:t>
              </w:r>
            </w:ins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16527" w14:textId="34069A86" w:rsidR="000E0972" w:rsidRPr="00FA6A58" w:rsidRDefault="000E0972">
            <w:pPr>
              <w:spacing w:after="0" w:line="240" w:lineRule="auto"/>
              <w:ind w:firstLine="32"/>
              <w:jc w:val="center"/>
              <w:rPr>
                <w:ins w:id="94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95" w:author="User" w:date="2025-04-02T17:14:00Z">
              <w:r w:rsidRPr="00FA6A58">
                <w:rPr>
                  <w:rFonts w:ascii="Times New Roman" w:hAnsi="Times New Roman" w:cs="Times New Roman"/>
                </w:rPr>
                <w:t>37%</w:t>
              </w:r>
            </w:ins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23646" w14:textId="3A630C9E" w:rsidR="000E0972" w:rsidRPr="00FA6A58" w:rsidRDefault="000E0972">
            <w:pPr>
              <w:spacing w:after="0" w:line="240" w:lineRule="auto"/>
              <w:ind w:firstLine="32"/>
              <w:jc w:val="center"/>
              <w:rPr>
                <w:ins w:id="96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97" w:author="User" w:date="2025-04-02T17:15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100%</w:t>
              </w:r>
            </w:ins>
          </w:p>
        </w:tc>
        <w:tc>
          <w:tcPr>
            <w:tcW w:w="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029A" w14:textId="31046755" w:rsidR="000E0972" w:rsidRPr="00FA6A58" w:rsidRDefault="000E0972">
            <w:pPr>
              <w:spacing w:after="0" w:line="240" w:lineRule="auto"/>
              <w:ind w:firstLine="32"/>
              <w:jc w:val="center"/>
              <w:rPr>
                <w:ins w:id="98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99" w:author="User" w:date="2025-04-02T17:15:00Z">
              <w:r w:rsidRPr="00FA6A58">
                <w:rPr>
                  <w:rFonts w:ascii="Times New Roman" w:hAnsi="Times New Roman" w:cs="Times New Roman"/>
                </w:rPr>
                <w:t>59%</w:t>
              </w:r>
            </w:ins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5D2B9" w14:textId="47128961" w:rsidR="000E0972" w:rsidRPr="00FA6A58" w:rsidRDefault="000E0972">
            <w:pPr>
              <w:spacing w:after="0" w:line="240" w:lineRule="auto"/>
              <w:ind w:firstLine="32"/>
              <w:jc w:val="center"/>
              <w:rPr>
                <w:ins w:id="100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01" w:author="User" w:date="2025-04-02T17:15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100%</w:t>
              </w:r>
            </w:ins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B196" w14:textId="1E7366EF" w:rsidR="000E0972" w:rsidRPr="00FA6A58" w:rsidRDefault="006D0735">
            <w:pPr>
              <w:spacing w:after="0" w:line="240" w:lineRule="auto"/>
              <w:ind w:firstLine="32"/>
              <w:jc w:val="center"/>
              <w:rPr>
                <w:ins w:id="102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03" w:author="User" w:date="2025-04-03T15:06:00Z">
              <w:r w:rsidRPr="00FA6A58">
                <w:rPr>
                  <w:rFonts w:ascii="Times New Roman" w:hAnsi="Times New Roman" w:cs="Times New Roman"/>
                </w:rPr>
                <w:t>5</w:t>
              </w:r>
            </w:ins>
            <w:ins w:id="104" w:author="User" w:date="2025-04-02T17:15:00Z">
              <w:r w:rsidR="000E0972" w:rsidRPr="00FA6A58">
                <w:rPr>
                  <w:rFonts w:ascii="Times New Roman" w:hAnsi="Times New Roman" w:cs="Times New Roman"/>
                </w:rPr>
                <w:t>9%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6B20A" w14:textId="385EB954" w:rsidR="000E0972" w:rsidRPr="00FA6A58" w:rsidRDefault="000E0972">
            <w:pPr>
              <w:spacing w:after="0" w:line="240" w:lineRule="auto"/>
              <w:ind w:firstLine="32"/>
              <w:jc w:val="center"/>
              <w:rPr>
                <w:ins w:id="105" w:author="User" w:date="2025-04-02T17:1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06" w:author="User" w:date="2025-04-02T17:15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100%</w:t>
              </w:r>
            </w:ins>
          </w:p>
        </w:tc>
      </w:tr>
      <w:tr w:rsidR="00FA6A58" w:rsidRPr="00FA6A58" w14:paraId="67848813" w14:textId="77777777" w:rsidTr="00863B4F">
        <w:trPr>
          <w:trHeight w:val="339"/>
        </w:trPr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95090" w14:textId="7E2FA324" w:rsidR="007318BC" w:rsidRPr="00FA6A58" w:rsidRDefault="000E0972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ins w:id="107" w:author="User" w:date="2025-04-02T17:15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</w:t>
              </w:r>
            </w:ins>
            <w:ins w:id="108" w:author="User" w:date="2025-04-02T17:16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23-2024</w:t>
              </w:r>
            </w:ins>
            <w:del w:id="109" w:author="User" w:date="2025-04-02T17:14:00Z">
              <w:r w:rsidR="007318BC" w:rsidRPr="00FA6A58" w:rsidDel="000E097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2022-2023</w:delText>
              </w:r>
            </w:del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80B4" w14:textId="4DDA6E67" w:rsidR="007318BC" w:rsidRPr="00FA6A58" w:rsidRDefault="006D0735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ins w:id="110" w:author="User" w:date="2025-04-03T15:05:00Z">
              <w:r w:rsidRPr="00FA6A58">
                <w:rPr>
                  <w:rFonts w:ascii="Times New Roman" w:hAnsi="Times New Roman" w:cs="Times New Roman"/>
                </w:rPr>
                <w:t>72%</w:t>
              </w:r>
            </w:ins>
            <w:del w:id="111" w:author="User" w:date="2025-04-02T17:14:00Z">
              <w:r w:rsidR="007318BC" w:rsidRPr="00FA6A58" w:rsidDel="000E0972">
                <w:rPr>
                  <w:rFonts w:ascii="Times New Roman" w:hAnsi="Times New Roman" w:cs="Times New Roman"/>
                </w:rPr>
                <w:delText>95%</w:delText>
              </w:r>
            </w:del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A2B72" w14:textId="73D64FE2" w:rsidR="007318BC" w:rsidRPr="00FA6A58" w:rsidRDefault="007318BC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hAnsi="Times New Roman" w:cs="Times New Roman"/>
                <w:sz w:val="24"/>
                <w:szCs w:val="24"/>
                <w:rPrChange w:id="112" w:author="User" w:date="2025-04-02T17:15:00Z">
                  <w:rPr>
                    <w:rFonts w:ascii="Times New Roman" w:hAnsi="Times New Roman" w:cs="Times New Roman"/>
                    <w:sz w:val="20"/>
                    <w:szCs w:val="20"/>
                  </w:rPr>
                </w:rPrChange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174C8" w14:textId="0FE9242B" w:rsidR="007318BC" w:rsidRPr="00FA6A58" w:rsidRDefault="009F3088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ins w:id="113" w:author="User" w:date="2025-04-03T15:04:00Z">
              <w:r w:rsidRPr="00FA6A58">
                <w:rPr>
                  <w:rFonts w:ascii="Times New Roman" w:hAnsi="Times New Roman" w:cs="Times New Roman"/>
                  <w:sz w:val="24"/>
                  <w:szCs w:val="24"/>
                </w:rPr>
                <w:t>38%</w:t>
              </w:r>
            </w:ins>
            <w:del w:id="114" w:author="User" w:date="2025-04-02T17:14:00Z">
              <w:r w:rsidR="007318BC" w:rsidRPr="00FA6A58" w:rsidDel="000E0972">
                <w:rPr>
                  <w:rFonts w:ascii="Times New Roman" w:hAnsi="Times New Roman" w:cs="Times New Roman"/>
                  <w:sz w:val="24"/>
                  <w:szCs w:val="24"/>
                  <w:rPrChange w:id="115" w:author="User" w:date="2025-04-02T17:15:00Z">
                    <w:rPr>
                      <w:rFonts w:ascii="Times New Roman" w:hAnsi="Times New Roman" w:cs="Times New Roman"/>
                    </w:rPr>
                  </w:rPrChange>
                </w:rPr>
                <w:delText>37%</w:delText>
              </w:r>
            </w:del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9D142" w14:textId="0879FF40" w:rsidR="007318BC" w:rsidRPr="00FA6A58" w:rsidRDefault="007318BC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hAnsi="Times New Roman" w:cs="Times New Roman"/>
                <w:sz w:val="24"/>
                <w:szCs w:val="24"/>
                <w:rPrChange w:id="116" w:author="User" w:date="2025-04-02T17:15:00Z">
                  <w:rPr>
                    <w:rFonts w:ascii="Times New Roman" w:hAnsi="Times New Roman" w:cs="Times New Roman"/>
                    <w:sz w:val="20"/>
                    <w:szCs w:val="20"/>
                  </w:rPr>
                </w:rPrChange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9816" w14:textId="74708D07" w:rsidR="007318BC" w:rsidRPr="00FA6A58" w:rsidRDefault="009F3088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ins w:id="117" w:author="User" w:date="2025-04-03T15:04:00Z">
              <w:r w:rsidRPr="00FA6A58">
                <w:rPr>
                  <w:rFonts w:ascii="Times New Roman" w:hAnsi="Times New Roman" w:cs="Times New Roman"/>
                  <w:sz w:val="24"/>
                  <w:szCs w:val="24"/>
                </w:rPr>
                <w:t>5</w:t>
              </w:r>
            </w:ins>
            <w:ins w:id="118" w:author="User" w:date="2025-04-03T15:28:00Z">
              <w:r w:rsidR="00D465CD" w:rsidRPr="00FA6A58">
                <w:rPr>
                  <w:rFonts w:ascii="Times New Roman" w:hAnsi="Times New Roman" w:cs="Times New Roman"/>
                  <w:sz w:val="24"/>
                  <w:szCs w:val="24"/>
                </w:rPr>
                <w:t>9</w:t>
              </w:r>
            </w:ins>
            <w:ins w:id="119" w:author="User" w:date="2025-04-03T15:04:00Z">
              <w:r w:rsidRPr="00FA6A58">
                <w:rPr>
                  <w:rFonts w:ascii="Times New Roman" w:hAnsi="Times New Roman" w:cs="Times New Roman"/>
                  <w:sz w:val="24"/>
                  <w:szCs w:val="24"/>
                </w:rPr>
                <w:t>%</w:t>
              </w:r>
            </w:ins>
            <w:del w:id="120" w:author="User" w:date="2025-04-02T17:15:00Z">
              <w:r w:rsidR="007318BC" w:rsidRPr="00FA6A58" w:rsidDel="000E0972">
                <w:rPr>
                  <w:rFonts w:ascii="Times New Roman" w:hAnsi="Times New Roman" w:cs="Times New Roman"/>
                  <w:sz w:val="24"/>
                  <w:szCs w:val="24"/>
                  <w:rPrChange w:id="121" w:author="User" w:date="2025-04-02T17:15:00Z">
                    <w:rPr>
                      <w:rFonts w:ascii="Times New Roman" w:hAnsi="Times New Roman" w:cs="Times New Roman"/>
                    </w:rPr>
                  </w:rPrChange>
                </w:rPr>
                <w:delText>59%</w:delText>
              </w:r>
            </w:del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045EE" w14:textId="3BA0065D" w:rsidR="007318BC" w:rsidRPr="00FA6A58" w:rsidRDefault="007318BC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hAnsi="Times New Roman" w:cs="Times New Roman"/>
                <w:sz w:val="24"/>
                <w:szCs w:val="24"/>
                <w:rPrChange w:id="122" w:author="User" w:date="2025-04-02T17:15:00Z">
                  <w:rPr>
                    <w:rFonts w:ascii="Times New Roman" w:hAnsi="Times New Roman" w:cs="Times New Roman"/>
                    <w:sz w:val="20"/>
                    <w:szCs w:val="20"/>
                  </w:rPr>
                </w:rPrChange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78F4F" w14:textId="65C8F3AB" w:rsidR="007318BC" w:rsidRPr="00FA6A58" w:rsidRDefault="006D0735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ins w:id="123" w:author="User" w:date="2025-04-03T15:06:00Z">
              <w:r w:rsidRPr="00FA6A58">
                <w:rPr>
                  <w:rFonts w:ascii="Times New Roman" w:hAnsi="Times New Roman" w:cs="Times New Roman"/>
                  <w:sz w:val="24"/>
                  <w:szCs w:val="24"/>
                </w:rPr>
                <w:t>56%</w:t>
              </w:r>
            </w:ins>
            <w:del w:id="124" w:author="User" w:date="2025-04-02T17:15:00Z">
              <w:r w:rsidR="007318BC" w:rsidRPr="00FA6A58" w:rsidDel="000E0972">
                <w:rPr>
                  <w:rFonts w:ascii="Times New Roman" w:hAnsi="Times New Roman" w:cs="Times New Roman"/>
                  <w:sz w:val="24"/>
                  <w:szCs w:val="24"/>
                  <w:rPrChange w:id="125" w:author="User" w:date="2025-04-02T17:15:00Z">
                    <w:rPr>
                      <w:rFonts w:ascii="Times New Roman" w:hAnsi="Times New Roman" w:cs="Times New Roman"/>
                    </w:rPr>
                  </w:rPrChange>
                </w:rPr>
                <w:delText>79%</w:delText>
              </w:r>
            </w:del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86FD" w14:textId="5B6F9651" w:rsidR="007318BC" w:rsidRPr="00FA6A58" w:rsidRDefault="007318BC">
            <w:pPr>
              <w:keepLine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58">
              <w:rPr>
                <w:rFonts w:ascii="Times New Roman" w:hAnsi="Times New Roman" w:cs="Times New Roman"/>
                <w:sz w:val="24"/>
                <w:szCs w:val="24"/>
                <w:rPrChange w:id="126" w:author="User" w:date="2025-04-02T17:15:00Z">
                  <w:rPr>
                    <w:rFonts w:ascii="Times New Roman" w:hAnsi="Times New Roman" w:cs="Times New Roman"/>
                    <w:sz w:val="20"/>
                    <w:szCs w:val="20"/>
                  </w:rPr>
                </w:rPrChange>
              </w:rPr>
              <w:t>100%</w:t>
            </w:r>
          </w:p>
        </w:tc>
      </w:tr>
    </w:tbl>
    <w:p w14:paraId="501F25E6" w14:textId="3873125F" w:rsidR="00CF5232" w:rsidRPr="00D30267" w:rsidDel="00CA4AA7" w:rsidRDefault="00EC5D1A" w:rsidP="00455BF9">
      <w:pPr>
        <w:spacing w:after="0" w:line="240" w:lineRule="auto"/>
        <w:ind w:firstLine="720"/>
        <w:jc w:val="both"/>
        <w:rPr>
          <w:ins w:id="127" w:author="User" w:date="2025-04-03T15:22:00Z"/>
          <w:del w:id="128" w:author="PC" w:date="2025-04-07T16:29:00Z"/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данным педагогической диагностики за последний учебный год в сравнении с прошлым учебным годом прослеживается</w:t>
      </w:r>
      <w:r w:rsidR="006A2183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увеличение показателей по детской деятельности на </w:t>
      </w:r>
      <w:del w:id="129" w:author="User" w:date="2025-04-03T15:07:00Z">
        <w:r w:rsidR="007F744E" w:rsidRPr="00D30267" w:rsidDel="006D073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delText>22</w:delText>
        </w:r>
      </w:del>
      <w:ins w:id="130" w:author="User" w:date="2025-04-03T15:07:00Z">
        <w:r w:rsidR="006D0735" w:rsidRPr="00D3026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1</w:t>
        </w:r>
      </w:ins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%. Повышение данного показателя произошло благодаря обновлению условий для организации игровой и продуктивной деятельностей. Так, в течение года</w:t>
      </w:r>
      <w:r w:rsidR="006A2183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реализовывались</w:t>
      </w:r>
      <w:r w:rsidR="006A2183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проекты </w:t>
      </w:r>
      <w:r w:rsidR="00B57155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Территория детства</w:t>
      </w:r>
      <w:r w:rsidR="00B57155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организации условий на прогулочных площадках, </w:t>
      </w:r>
      <w:del w:id="131" w:author="User" w:date="2025-04-03T15:20:00Z">
        <w:r w:rsidR="00B57155" w:rsidRPr="00D30267" w:rsidDel="00CF523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delText>«</w:delText>
        </w:r>
        <w:r w:rsidRPr="00D30267" w:rsidDel="00CF523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delText>Метеоплощадка</w:delText>
        </w:r>
        <w:r w:rsidR="00B57155" w:rsidRPr="00D30267" w:rsidDel="00CF523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delText>»</w:delText>
        </w:r>
        <w:r w:rsidR="00365A66" w:rsidRPr="00D30267" w:rsidDel="00CF5232">
          <w:rPr>
            <w:rFonts w:ascii="Times New Roman" w:eastAsia="Times New Roman" w:hAnsi="Times New Roman" w:cs="Times New Roman"/>
            <w:color w:val="7030A0"/>
            <w:sz w:val="24"/>
            <w:szCs w:val="24"/>
          </w:rPr>
          <w:delText xml:space="preserve"> </w:delText>
        </w:r>
        <w:r w:rsidR="00365A66" w:rsidRPr="00D30267" w:rsidDel="00CF523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delText>по организации исследовательской деятельности</w:delText>
        </w:r>
        <w:r w:rsidRPr="00D30267" w:rsidDel="00CF523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delText xml:space="preserve">, </w:delText>
        </w:r>
      </w:del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проекты по оформлению центров активности в групповых помещениях</w:t>
      </w:r>
      <w:r w:rsidR="00365A66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рамках реализации ежегодного смотра-конкурса «Развивающая предметно-пространственная среда</w:t>
      </w:r>
      <w:r w:rsidR="00365A66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. Благодаря созданию данных локаций у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 появилась возможность </w:t>
      </w:r>
      <w:del w:id="132" w:author="User" w:date="2025-04-03T15:22:00Z">
        <w:r w:rsidRPr="00D30267" w:rsidDel="00CF5232">
          <w:rPr>
            <w:rFonts w:ascii="Times New Roman" w:eastAsia="Times New Roman" w:hAnsi="Times New Roman" w:cs="Times New Roman"/>
            <w:sz w:val="24"/>
            <w:szCs w:val="24"/>
          </w:rPr>
          <w:delText>вести</w:delText>
        </w:r>
        <w:r w:rsidR="006A2183" w:rsidRPr="00D30267" w:rsidDel="00CF5232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Pr="00D30267" w:rsidDel="00CF5232">
          <w:rPr>
            <w:rFonts w:ascii="Times New Roman" w:eastAsia="Times New Roman" w:hAnsi="Times New Roman" w:cs="Times New Roman"/>
            <w:sz w:val="24"/>
            <w:szCs w:val="24"/>
          </w:rPr>
          <w:delText xml:space="preserve">наблюдение за погодой, организовывать экспериментальную деятельность, </w:delText>
        </w:r>
      </w:del>
      <w:r w:rsidRPr="00D30267">
        <w:rPr>
          <w:rFonts w:ascii="Times New Roman" w:eastAsia="Times New Roman" w:hAnsi="Times New Roman" w:cs="Times New Roman"/>
          <w:sz w:val="24"/>
          <w:szCs w:val="24"/>
        </w:rPr>
        <w:t>по желанию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организовывать игровую и продуктивную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во время прогулок и в группах.</w:t>
      </w:r>
      <w:ins w:id="133" w:author="PC" w:date="2025-04-07T16:18:00Z">
        <w:r w:rsidR="00E66B23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14:paraId="1F176D35" w14:textId="03353DAF" w:rsidR="00C84054" w:rsidRPr="00D30267" w:rsidRDefault="00CF5232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134" w:author="User" w:date="2025-04-03T15:20:00Z">
        <w:del w:id="135" w:author="PC" w:date="2025-04-07T16:29:00Z">
          <w:r w:rsidRPr="00D30267" w:rsidDel="00CA4AA7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</w:rPr>
            <w:delText xml:space="preserve"> </w:delText>
          </w:r>
        </w:del>
      </w:ins>
    </w:p>
    <w:p w14:paraId="58B4BFA3" w14:textId="13472BE4" w:rsidR="00C84054" w:rsidRPr="00D30267" w:rsidDel="006D0735" w:rsidRDefault="00EC5D1A" w:rsidP="00455BF9">
      <w:pPr>
        <w:spacing w:after="0" w:line="240" w:lineRule="auto"/>
        <w:ind w:firstLine="720"/>
        <w:jc w:val="both"/>
        <w:rPr>
          <w:moveFrom w:id="136" w:author="User" w:date="2025-04-03T15:09:00Z"/>
          <w:rFonts w:ascii="Times New Roman" w:eastAsia="Times New Roman" w:hAnsi="Times New Roman" w:cs="Times New Roman"/>
          <w:sz w:val="24"/>
          <w:szCs w:val="24"/>
        </w:rPr>
      </w:pPr>
      <w:moveFromRangeStart w:id="137" w:author="User" w:date="2025-04-03T15:09:00Z" w:name="move194585370"/>
      <w:moveFrom w:id="138" w:author="User" w:date="2025-04-03T15:09:00Z"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 xml:space="preserve">Повышение показателя 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«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образовательные</w:t>
        </w:r>
        <w:r w:rsidR="006A2183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семейные инициативы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»</w:t>
        </w:r>
        <w:r w:rsidR="00C9071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 xml:space="preserve"> на 4 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% обуславливается применением педагогами проектных методов. А именно реализация детско-взрослых проектов</w:t>
        </w:r>
        <w:r w:rsidR="006A2183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«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Мир профессий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»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«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Мое лето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»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«</w:t>
        </w:r>
        <w:r w:rsidR="00C9071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Читающая мама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»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«</w:t>
        </w:r>
        <w:r w:rsidR="00C9071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П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очта</w:t>
        </w:r>
        <w:r w:rsidR="00B5715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»</w: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t>. При реализация данных проектов использовали новые формы работы, такие как детские-взрослые мастер-классы, что позволило педагогам обеспечить планируемые образовательные результаты.</w:t>
        </w:r>
      </w:moveFrom>
    </w:p>
    <w:moveFromRangeEnd w:id="137"/>
    <w:p w14:paraId="4FC65730" w14:textId="77777777" w:rsidR="00455BF9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del w:id="139" w:author="User" w:date="2025-04-03T15:27:00Z"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>повышения</w:delText>
        </w:r>
        <w:r w:rsidR="006A2183"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 показателя</w:delText>
        </w:r>
      </w:del>
      <w:ins w:id="140" w:author="User" w:date="2025-04-03T15:27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повышения показателя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индивидуальные образовательные достижения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0715" w:rsidRPr="00D30267">
        <w:rPr>
          <w:rFonts w:ascii="Times New Roman" w:eastAsia="Times New Roman" w:hAnsi="Times New Roman" w:cs="Times New Roman"/>
          <w:sz w:val="24"/>
          <w:szCs w:val="24"/>
        </w:rPr>
        <w:t xml:space="preserve">(на </w:t>
      </w:r>
      <w:del w:id="141" w:author="User" w:date="2025-04-03T15:08:00Z">
        <w:r w:rsidR="00C9071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delText>3</w:delText>
        </w:r>
      </w:del>
      <w:ins w:id="142" w:author="User" w:date="2025-04-03T15:08:00Z">
        <w:r w:rsidR="006D0735" w:rsidRPr="00D30267">
          <w:rPr>
            <w:rFonts w:ascii="Times New Roman" w:eastAsia="Times New Roman" w:hAnsi="Times New Roman" w:cs="Times New Roman"/>
            <w:sz w:val="24"/>
            <w:szCs w:val="24"/>
          </w:rPr>
          <w:t>1</w:t>
        </w:r>
      </w:ins>
      <w:r w:rsidR="00C90715" w:rsidRPr="00D30267">
        <w:rPr>
          <w:rFonts w:ascii="Times New Roman" w:eastAsia="Times New Roman" w:hAnsi="Times New Roman" w:cs="Times New Roman"/>
          <w:sz w:val="24"/>
          <w:szCs w:val="24"/>
        </w:rPr>
        <w:t xml:space="preserve">%)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была проведена работа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по созданию условий для возможности проявления успешности каждым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0715" w:rsidRPr="00D30267">
        <w:rPr>
          <w:rFonts w:ascii="Times New Roman" w:eastAsia="Times New Roman" w:hAnsi="Times New Roman" w:cs="Times New Roman"/>
          <w:sz w:val="24"/>
          <w:szCs w:val="24"/>
        </w:rPr>
        <w:t xml:space="preserve">ребенком. В течение </w:t>
      </w:r>
      <w:del w:id="143" w:author="User" w:date="2025-04-03T15:08:00Z">
        <w:r w:rsidR="00C90715"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delText>2023</w:delText>
        </w:r>
        <w:r w:rsidRPr="00D30267" w:rsidDel="006D0735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144" w:author="User" w:date="2025-04-03T15:08:00Z">
        <w:r w:rsidR="006D073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2024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года </w:t>
      </w:r>
      <w:ins w:id="145" w:author="User" w:date="2025-04-03T15:26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традиционными стали такие формы </w:t>
        </w:r>
      </w:ins>
      <w:del w:id="146" w:author="User" w:date="2025-04-03T15:26:00Z"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в таких новых формах </w:delText>
        </w:r>
      </w:del>
      <w:r w:rsidRPr="00D30267">
        <w:rPr>
          <w:rFonts w:ascii="Times New Roman" w:eastAsia="Times New Roman" w:hAnsi="Times New Roman" w:cs="Times New Roman"/>
          <w:sz w:val="24"/>
          <w:szCs w:val="24"/>
        </w:rPr>
        <w:t>работы, как детско-взрослый проект, мастер-класс, индивиду</w:t>
      </w:r>
      <w:r w:rsidR="00C90715" w:rsidRPr="00D30267">
        <w:rPr>
          <w:rFonts w:ascii="Times New Roman" w:eastAsia="Times New Roman" w:hAnsi="Times New Roman" w:cs="Times New Roman"/>
          <w:sz w:val="24"/>
          <w:szCs w:val="24"/>
        </w:rPr>
        <w:t>альные выставки</w:t>
      </w:r>
      <w:ins w:id="147" w:author="User" w:date="2025-04-03T15:27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, в </w:t>
        </w:r>
      </w:ins>
      <w:del w:id="148" w:author="User" w:date="2025-04-03T15:27:00Z">
        <w:r w:rsidR="00C90715"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 участвовало</w:delText>
        </w:r>
      </w:del>
      <w:ins w:id="149" w:author="User" w:date="2025-04-03T15:27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которых участвовало</w:t>
        </w:r>
      </w:ins>
      <w:r w:rsidR="00C90715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50" w:author="User" w:date="2025-04-03T15:27:00Z">
        <w:r w:rsidR="00C90715"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>46,2</w:delText>
        </w:r>
      </w:del>
      <w:ins w:id="151" w:author="User" w:date="2025-04-03T15:27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48</w:t>
        </w:r>
      </w:ins>
      <w:r w:rsidR="00C90715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% воспитанников детского сада. </w:t>
      </w:r>
      <w:del w:id="152" w:author="User" w:date="2025-04-03T15:27:00Z"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>При участии в новых формах организации детской деятельности д</w:delText>
        </w:r>
      </w:del>
      <w:ins w:id="153" w:author="User" w:date="2025-04-03T15:27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Д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ети получили возможность предъявить свои таланты, поделиться знаниями и умениями со сверстниками.</w:t>
      </w:r>
    </w:p>
    <w:p w14:paraId="7126EBB3" w14:textId="070B9CD7" w:rsidR="00455BF9" w:rsidRDefault="006D0735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moveToRangeStart w:id="154" w:author="User" w:date="2025-04-03T15:09:00Z" w:name="move194585370"/>
      <w:moveTo w:id="155" w:author="User" w:date="2025-04-03T15:09:00Z">
        <w:del w:id="156" w:author="User" w:date="2025-04-03T15:29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delText>Повышение показателя</w:delText>
          </w:r>
        </w:del>
      </w:moveTo>
      <w:ins w:id="157" w:author="User" w:date="2025-04-03T15:29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Показатель</w:t>
        </w:r>
      </w:ins>
      <w:moveTo w:id="158" w:author="User" w:date="2025-04-03T15:0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«образовательные семейные инициативы» </w:t>
        </w:r>
        <w:del w:id="159" w:author="User" w:date="2025-04-03T15:29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>на 4 %</w:delText>
          </w:r>
        </w:del>
      </w:moveTo>
      <w:ins w:id="160" w:author="User" w:date="2025-04-03T15:29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остался на том</w:t>
        </w:r>
      </w:ins>
      <w:ins w:id="161" w:author="PC" w:date="2025-04-07T16:31:00Z">
        <w:r w:rsidR="00AD1B8A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162" w:author="User" w:date="2025-04-03T15:29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же уровне.</w:t>
        </w:r>
      </w:ins>
      <w:moveTo w:id="163" w:author="User" w:date="2025-04-03T15:0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moveTo>
      <w:ins w:id="164" w:author="User" w:date="2025-04-03T15:29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Это </w:t>
        </w:r>
      </w:ins>
      <w:moveTo w:id="165" w:author="User" w:date="2025-04-03T15:0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обусл</w:t>
        </w:r>
        <w:del w:id="166" w:author="User" w:date="2025-04-03T15:30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>а</w:delText>
          </w:r>
        </w:del>
      </w:moveTo>
      <w:ins w:id="167" w:author="User" w:date="2025-04-03T15:30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о</w:t>
        </w:r>
      </w:ins>
      <w:moveTo w:id="168" w:author="User" w:date="2025-04-03T15:0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вл</w:t>
        </w:r>
        <w:del w:id="169" w:author="User" w:date="2025-04-03T15:29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ивается </w:delText>
          </w:r>
        </w:del>
      </w:moveTo>
      <w:ins w:id="170" w:author="User" w:date="2025-04-03T15:29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ено </w:t>
        </w:r>
      </w:ins>
      <w:moveTo w:id="171" w:author="User" w:date="2025-04-03T15:0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применением педагогами проектных методов. А именно реализация детско-взрослых проектов «Мир профессий», «Мое лето», «Читающая мама» «Почта</w:t>
        </w:r>
        <w:del w:id="172" w:author="User" w:date="2025-04-03T15:33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>»</w:delText>
          </w:r>
        </w:del>
        <w:del w:id="173" w:author="User" w:date="2025-04-03T15:30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>.</w:delText>
          </w:r>
        </w:del>
        <w:del w:id="174" w:author="User" w:date="2025-04-03T15:33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 </w:delText>
          </w:r>
        </w:del>
        <w:del w:id="175" w:author="User" w:date="2025-04-03T15:31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При реализация данных проектов использовали новые формы работы, такие как </w:delText>
          </w:r>
        </w:del>
        <w:del w:id="176" w:author="User" w:date="2025-04-03T15:33:00Z">
          <w:r w:rsidRPr="00D30267" w:rsidDel="00D465CD">
            <w:rPr>
              <w:rFonts w:ascii="Times New Roman" w:eastAsia="Times New Roman" w:hAnsi="Times New Roman" w:cs="Times New Roman"/>
              <w:sz w:val="24"/>
              <w:szCs w:val="24"/>
            </w:rPr>
            <w:delText>детские</w:delText>
          </w:r>
        </w:del>
        <w:ins w:id="177" w:author="User" w:date="2025-04-03T15:33:00Z">
          <w:r w:rsidR="00D465CD" w:rsidRPr="00D30267">
            <w:rPr>
              <w:rFonts w:ascii="Times New Roman" w:eastAsia="Times New Roman" w:hAnsi="Times New Roman" w:cs="Times New Roman"/>
              <w:sz w:val="24"/>
              <w:szCs w:val="24"/>
            </w:rPr>
            <w:t>»</w:t>
          </w:r>
        </w:ins>
      </w:moveTo>
      <w:ins w:id="178" w:author="User" w:date="2025-04-03T15:33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</w:ins>
      <w:moveTo w:id="179" w:author="User" w:date="2025-04-03T15:09:00Z">
        <w:ins w:id="180" w:author="User" w:date="2025-04-03T15:33:00Z">
          <w:r w:rsidR="00D465CD" w:rsidRPr="00D30267">
            <w:rPr>
              <w:rFonts w:ascii="Times New Roman" w:eastAsia="Times New Roman" w:hAnsi="Times New Roman" w:cs="Times New Roman"/>
              <w:sz w:val="24"/>
              <w:szCs w:val="24"/>
            </w:rPr>
            <w:t>детские</w:t>
          </w:r>
        </w:ins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-взрослые мастер-классы, что позволило педагогам обеспечить планируемые образовательные результаты</w:t>
        </w:r>
      </w:moveTo>
      <w:moveToRangeEnd w:id="154"/>
      <w:r w:rsidR="00455BF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FF0CD5" w14:textId="77777777" w:rsidR="00455BF9" w:rsidRDefault="004618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pPrChange w:id="181" w:author="PC" w:date="2025-04-14T18:23:00Z">
          <w:pPr>
            <w:spacing w:after="0" w:line="240" w:lineRule="auto"/>
            <w:ind w:firstLine="426"/>
            <w:jc w:val="both"/>
          </w:pPr>
        </w:pPrChange>
      </w:pPr>
      <w:del w:id="182" w:author="User" w:date="2025-04-03T15:31:00Z"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Повышение </w:delText>
        </w:r>
      </w:del>
      <w:ins w:id="183" w:author="User" w:date="2025-04-03T15:31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Понижение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показателя «здоровый и безопасный образ </w:t>
      </w:r>
      <w:del w:id="184" w:author="User" w:date="2025-04-03T15:33:00Z"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жизни» </w:delText>
        </w:r>
        <w:r w:rsidR="004E66C2"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>на</w:delText>
        </w:r>
      </w:del>
      <w:ins w:id="185" w:author="User" w:date="2025-04-03T15:33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жизни» на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86" w:author="User" w:date="2025-04-03T15:31:00Z"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>15</w:delText>
        </w:r>
      </w:del>
      <w:ins w:id="187" w:author="User" w:date="2025-04-03T15:31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3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%</w:t>
      </w:r>
      <w:ins w:id="188" w:author="User" w:date="2025-04-03T15:32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89" w:author="User" w:date="2025-04-03T15:32:00Z">
        <w:r w:rsidR="004E66C2"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>обеспечивается комплексным подходом и включает</w:delText>
        </w:r>
      </w:del>
      <w:ins w:id="190" w:author="User" w:date="2025-04-03T15:32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Использовались </w:t>
        </w:r>
      </w:ins>
      <w:r w:rsidR="004E66C2" w:rsidRPr="00D30267">
        <w:rPr>
          <w:rFonts w:ascii="Times New Roman" w:eastAsia="Times New Roman" w:hAnsi="Times New Roman" w:cs="Times New Roman"/>
          <w:sz w:val="24"/>
          <w:szCs w:val="24"/>
        </w:rPr>
        <w:t xml:space="preserve"> следующие формы работы: утренняя гимнастика, гимнастика после дневного сна, занятия по физической культуре в помещении и на улице, физкультминутки, спортивные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образовательные события</w:t>
      </w:r>
      <w:r w:rsidR="004E66C2" w:rsidRPr="00D30267">
        <w:rPr>
          <w:rFonts w:ascii="Times New Roman" w:eastAsia="Times New Roman" w:hAnsi="Times New Roman" w:cs="Times New Roman"/>
          <w:sz w:val="24"/>
          <w:szCs w:val="24"/>
        </w:rPr>
        <w:t xml:space="preserve">, подвижные игры и самостоятельная активность ребенка в спортивном уголке и на </w:t>
      </w:r>
      <w:r w:rsidR="00C90715" w:rsidRPr="00D30267">
        <w:rPr>
          <w:rFonts w:ascii="Times New Roman" w:eastAsia="Times New Roman" w:hAnsi="Times New Roman" w:cs="Times New Roman"/>
          <w:sz w:val="24"/>
          <w:szCs w:val="24"/>
        </w:rPr>
        <w:t xml:space="preserve">прогулочной площадке </w:t>
      </w:r>
      <w:r w:rsidR="004E66C2" w:rsidRPr="00D30267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</w:t>
      </w:r>
      <w:del w:id="191" w:author="User" w:date="2025-04-03T15:33:00Z">
        <w:r w:rsidR="004E66C2"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. </w:delText>
        </w:r>
      </w:del>
      <w:ins w:id="192" w:author="User" w:date="2025-04-03T15:33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, плавание. </w:t>
        </w:r>
      </w:ins>
    </w:p>
    <w:p w14:paraId="4CC51557" w14:textId="289C353A" w:rsidR="00461852" w:rsidRPr="00D30267" w:rsidDel="00D465CD" w:rsidRDefault="00CA4AA7" w:rsidP="00455BF9">
      <w:pPr>
        <w:spacing w:after="0" w:line="240" w:lineRule="auto"/>
        <w:ind w:firstLine="720"/>
        <w:jc w:val="both"/>
        <w:rPr>
          <w:del w:id="193" w:author="User" w:date="2025-04-03T15:33:00Z"/>
          <w:rFonts w:ascii="Times New Roman" w:eastAsia="Times New Roman" w:hAnsi="Times New Roman" w:cs="Times New Roman"/>
          <w:sz w:val="24"/>
          <w:szCs w:val="24"/>
        </w:rPr>
      </w:pPr>
      <w:ins w:id="194" w:author="PC" w:date="2025-04-07T16:29:00Z">
        <w:r w:rsidRPr="00D30267">
          <w:rPr>
            <w:rFonts w:ascii="Times New Roman" w:eastAsia="Times New Roman" w:hAnsi="Times New Roman" w:cs="Times New Roman"/>
            <w:sz w:val="24"/>
            <w:szCs w:val="24"/>
            <w:rPrChange w:id="195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Незначительные проценты увеличения по данным показателям связа</w:t>
        </w:r>
        <w:r w:rsidR="00AD1B8A" w:rsidRPr="00D30267">
          <w:rPr>
            <w:rFonts w:ascii="Times New Roman" w:eastAsia="Times New Roman" w:hAnsi="Times New Roman" w:cs="Times New Roman"/>
            <w:sz w:val="24"/>
            <w:szCs w:val="24"/>
            <w:rPrChange w:id="196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ны с изменением возраста детей</w:t>
        </w:r>
      </w:ins>
      <w:ins w:id="197" w:author="PC" w:date="2025-04-07T16:32:00Z">
        <w:r w:rsidR="00AD1B8A" w:rsidRPr="00D30267">
          <w:rPr>
            <w:rFonts w:ascii="Times New Roman" w:eastAsia="Times New Roman" w:hAnsi="Times New Roman" w:cs="Times New Roman"/>
            <w:sz w:val="24"/>
            <w:szCs w:val="24"/>
            <w:rPrChange w:id="198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,</w:t>
        </w:r>
      </w:ins>
      <w:ins w:id="199" w:author="PC" w:date="2025-04-07T16:29:00Z">
        <w:r w:rsidRPr="00D30267">
          <w:rPr>
            <w:rFonts w:ascii="Times New Roman" w:eastAsia="Times New Roman" w:hAnsi="Times New Roman" w:cs="Times New Roman"/>
            <w:sz w:val="24"/>
            <w:szCs w:val="24"/>
            <w:rPrChange w:id="200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 xml:space="preserve"> </w:t>
        </w:r>
      </w:ins>
      <w:ins w:id="201" w:author="PC" w:date="2025-04-07T16:32:00Z">
        <w:r w:rsidR="00AD1B8A" w:rsidRPr="00D30267">
          <w:rPr>
            <w:rFonts w:ascii="Times New Roman" w:eastAsia="Times New Roman" w:hAnsi="Times New Roman" w:cs="Times New Roman"/>
            <w:sz w:val="24"/>
            <w:szCs w:val="24"/>
            <w:rPrChange w:id="202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 xml:space="preserve">более </w:t>
        </w:r>
        <w:r w:rsidR="00412AE6" w:rsidRPr="00D30267">
          <w:rPr>
            <w:rFonts w:ascii="Times New Roman" w:eastAsia="Times New Roman" w:hAnsi="Times New Roman" w:cs="Times New Roman"/>
            <w:sz w:val="24"/>
            <w:szCs w:val="24"/>
            <w:rPrChange w:id="203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длительны</w:t>
        </w:r>
      </w:ins>
      <w:ins w:id="204" w:author="PC" w:date="2025-04-07T16:33:00Z">
        <w:r w:rsidR="00412AE6" w:rsidRPr="00D30267">
          <w:rPr>
            <w:rFonts w:ascii="Times New Roman" w:eastAsia="Times New Roman" w:hAnsi="Times New Roman" w:cs="Times New Roman"/>
            <w:sz w:val="24"/>
            <w:szCs w:val="24"/>
            <w:rPrChange w:id="205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м</w:t>
        </w:r>
      </w:ins>
      <w:ins w:id="206" w:author="PC" w:date="2025-04-07T16:32:00Z">
        <w:r w:rsidR="00412AE6" w:rsidRPr="00D30267">
          <w:rPr>
            <w:rFonts w:ascii="Times New Roman" w:eastAsia="Times New Roman" w:hAnsi="Times New Roman" w:cs="Times New Roman"/>
            <w:sz w:val="24"/>
            <w:szCs w:val="24"/>
            <w:rPrChange w:id="207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 xml:space="preserve"> адаптационны</w:t>
        </w:r>
      </w:ins>
      <w:ins w:id="208" w:author="PC" w:date="2025-04-07T16:33:00Z">
        <w:r w:rsidR="00412AE6" w:rsidRPr="00D30267">
          <w:rPr>
            <w:rFonts w:ascii="Times New Roman" w:eastAsia="Times New Roman" w:hAnsi="Times New Roman" w:cs="Times New Roman"/>
            <w:sz w:val="24"/>
            <w:szCs w:val="24"/>
            <w:rPrChange w:id="209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м</w:t>
        </w:r>
      </w:ins>
      <w:ins w:id="210" w:author="PC" w:date="2025-04-07T16:32:00Z">
        <w:r w:rsidR="00AD1B8A" w:rsidRPr="00D30267">
          <w:rPr>
            <w:rFonts w:ascii="Times New Roman" w:eastAsia="Times New Roman" w:hAnsi="Times New Roman" w:cs="Times New Roman"/>
            <w:sz w:val="24"/>
            <w:szCs w:val="24"/>
            <w:rPrChange w:id="211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 xml:space="preserve"> период</w:t>
        </w:r>
      </w:ins>
      <w:ins w:id="212" w:author="PC" w:date="2025-04-07T16:33:00Z">
        <w:r w:rsidR="00412AE6" w:rsidRPr="00D30267">
          <w:rPr>
            <w:rFonts w:ascii="Times New Roman" w:eastAsia="Times New Roman" w:hAnsi="Times New Roman" w:cs="Times New Roman"/>
            <w:sz w:val="24"/>
            <w:szCs w:val="24"/>
            <w:rPrChange w:id="213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ом</w:t>
        </w:r>
      </w:ins>
      <w:ins w:id="214" w:author="PC" w:date="2025-04-07T16:32:00Z">
        <w:r w:rsidR="00AD1B8A" w:rsidRPr="00D30267">
          <w:rPr>
            <w:rFonts w:ascii="Times New Roman" w:eastAsia="Times New Roman" w:hAnsi="Times New Roman" w:cs="Times New Roman"/>
            <w:sz w:val="24"/>
            <w:szCs w:val="24"/>
            <w:rPrChange w:id="215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 xml:space="preserve"> детей младших групп и </w:t>
        </w:r>
      </w:ins>
      <w:ins w:id="216" w:author="PC" w:date="2025-04-07T16:29:00Z">
        <w:r w:rsidRPr="00D30267">
          <w:rPr>
            <w:rFonts w:ascii="Times New Roman" w:eastAsia="Times New Roman" w:hAnsi="Times New Roman" w:cs="Times New Roman"/>
            <w:sz w:val="24"/>
            <w:szCs w:val="24"/>
            <w:rPrChange w:id="217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большим количеством детей-инофонов при комплекто</w:t>
        </w:r>
        <w:r w:rsidR="00AD1B8A" w:rsidRPr="00D30267">
          <w:rPr>
            <w:rFonts w:ascii="Times New Roman" w:eastAsia="Times New Roman" w:hAnsi="Times New Roman" w:cs="Times New Roman"/>
            <w:sz w:val="24"/>
            <w:szCs w:val="24"/>
            <w:rPrChange w:id="218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>вании групп на 2023-2024 учебный год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rPrChange w:id="219" w:author="PC" w:date="2025-04-07T16:34:00Z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rPrChange>
          </w:rPr>
          <w:t xml:space="preserve">. </w:t>
        </w:r>
      </w:ins>
    </w:p>
    <w:p w14:paraId="0D4324AD" w14:textId="77777777" w:rsidR="00461852" w:rsidRPr="00D30267" w:rsidDel="00D465CD" w:rsidRDefault="00461852" w:rsidP="00455BF9">
      <w:pPr>
        <w:spacing w:after="0" w:line="240" w:lineRule="auto"/>
        <w:ind w:firstLine="720"/>
        <w:jc w:val="both"/>
        <w:rPr>
          <w:del w:id="220" w:author="User" w:date="2025-04-03T15:33:00Z"/>
          <w:rFonts w:ascii="Times New Roman" w:eastAsia="Times New Roman" w:hAnsi="Times New Roman" w:cs="Times New Roman"/>
          <w:sz w:val="24"/>
          <w:szCs w:val="24"/>
        </w:rPr>
      </w:pPr>
    </w:p>
    <w:p w14:paraId="63E2AE54" w14:textId="77777777" w:rsidR="00461852" w:rsidRPr="00D30267" w:rsidDel="00D465CD" w:rsidRDefault="00461852" w:rsidP="00455BF9">
      <w:pPr>
        <w:spacing w:after="0" w:line="240" w:lineRule="auto"/>
        <w:ind w:firstLine="720"/>
        <w:jc w:val="both"/>
        <w:rPr>
          <w:del w:id="221" w:author="User" w:date="2025-04-03T15:33:00Z"/>
          <w:rFonts w:ascii="Times New Roman" w:eastAsia="Times New Roman" w:hAnsi="Times New Roman" w:cs="Times New Roman"/>
          <w:sz w:val="24"/>
          <w:szCs w:val="24"/>
        </w:rPr>
      </w:pPr>
    </w:p>
    <w:p w14:paraId="0A46B02D" w14:textId="77777777" w:rsidR="00461852" w:rsidRPr="00D30267" w:rsidRDefault="004618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pPrChange w:id="222" w:author="PC" w:date="2025-04-14T18:23:00Z">
          <w:pPr>
            <w:spacing w:after="0" w:line="240" w:lineRule="auto"/>
            <w:ind w:firstLine="426"/>
            <w:jc w:val="both"/>
          </w:pPr>
        </w:pPrChange>
      </w:pPr>
    </w:p>
    <w:p w14:paraId="15DC5746" w14:textId="0DCE312B" w:rsidR="00455BF9" w:rsidRPr="00D30267" w:rsidRDefault="008E123B" w:rsidP="00736B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Уровень заболеваемости воспитанников за последние </w:t>
      </w:r>
      <w:del w:id="223" w:author="User" w:date="2025-04-03T15:33:00Z">
        <w:r w:rsidRPr="00D30267" w:rsidDel="00D465CD">
          <w:rPr>
            <w:rFonts w:ascii="Times New Roman" w:eastAsia="Times New Roman" w:hAnsi="Times New Roman" w:cs="Times New Roman"/>
            <w:sz w:val="24"/>
            <w:szCs w:val="24"/>
          </w:rPr>
          <w:delText xml:space="preserve">3 </w:delText>
        </w:r>
      </w:del>
      <w:ins w:id="224" w:author="User" w:date="2025-04-03T15:33:00Z">
        <w:r w:rsidR="00D465C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4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года представлен в таблице 3.</w:t>
      </w:r>
    </w:p>
    <w:p w14:paraId="27545D75" w14:textId="7FD2D779" w:rsidR="00736B8D" w:rsidRPr="00D30267" w:rsidDel="000D6124" w:rsidRDefault="00455BF9" w:rsidP="00736B8D">
      <w:pPr>
        <w:spacing w:after="0" w:line="240" w:lineRule="auto"/>
        <w:ind w:firstLine="708"/>
        <w:jc w:val="right"/>
        <w:rPr>
          <w:del w:id="225" w:author="User" w:date="2025-04-03T16:01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="00631AA9" w:rsidRPr="00D30267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№ 3</w:t>
      </w:r>
      <w:r w:rsidR="00736B8D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736B8D" w:rsidRPr="00736B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B8D" w:rsidRPr="00D30267">
        <w:rPr>
          <w:rFonts w:ascii="Times New Roman" w:eastAsia="Times New Roman" w:hAnsi="Times New Roman" w:cs="Times New Roman"/>
          <w:sz w:val="24"/>
          <w:szCs w:val="24"/>
        </w:rPr>
        <w:t>Уровень заболеваемости воспитанников за 2021, 2022, 2023</w:t>
      </w:r>
      <w:ins w:id="226" w:author="User" w:date="2025-04-03T15:34:00Z">
        <w:r w:rsidR="00736B8D" w:rsidRPr="00D30267">
          <w:rPr>
            <w:rFonts w:ascii="Times New Roman" w:eastAsia="Times New Roman" w:hAnsi="Times New Roman" w:cs="Times New Roman"/>
            <w:sz w:val="24"/>
            <w:szCs w:val="24"/>
          </w:rPr>
          <w:t>, 2024</w:t>
        </w:r>
      </w:ins>
      <w:r w:rsidR="00736B8D" w:rsidRPr="00D30267">
        <w:rPr>
          <w:rFonts w:ascii="Times New Roman" w:eastAsia="Times New Roman" w:hAnsi="Times New Roman" w:cs="Times New Roman"/>
          <w:sz w:val="24"/>
          <w:szCs w:val="24"/>
        </w:rPr>
        <w:t xml:space="preserve"> годы</w:t>
      </w:r>
    </w:p>
    <w:p w14:paraId="6BBA0FF4" w14:textId="313A4F09" w:rsidR="00455BF9" w:rsidRPr="00D30267" w:rsidRDefault="00455BF9" w:rsidP="00736B8D">
      <w:pPr>
        <w:tabs>
          <w:tab w:val="left" w:pos="127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  <w:tblPrChange w:id="227" w:author="User" w:date="2025-04-03T15:43:00Z">
          <w:tblPr>
            <w:tblStyle w:val="a9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2732"/>
        <w:gridCol w:w="1804"/>
        <w:gridCol w:w="1889"/>
        <w:gridCol w:w="1777"/>
        <w:gridCol w:w="1437"/>
        <w:tblGridChange w:id="228">
          <w:tblGrid>
            <w:gridCol w:w="108"/>
            <w:gridCol w:w="1932"/>
            <w:gridCol w:w="800"/>
            <w:gridCol w:w="1110"/>
            <w:gridCol w:w="694"/>
            <w:gridCol w:w="1217"/>
            <w:gridCol w:w="672"/>
            <w:gridCol w:w="1239"/>
            <w:gridCol w:w="538"/>
            <w:gridCol w:w="1373"/>
            <w:gridCol w:w="64"/>
          </w:tblGrid>
        </w:tblGridChange>
      </w:tblGrid>
      <w:tr w:rsidR="00513AE3" w:rsidRPr="00455BF9" w14:paraId="6A647DEA" w14:textId="77777777" w:rsidTr="00455BF9">
        <w:trPr>
          <w:trHeight w:val="536"/>
          <w:ins w:id="229" w:author="User" w:date="2025-04-03T15:38:00Z"/>
          <w:trPrChange w:id="230" w:author="User" w:date="2025-04-03T15:43:00Z">
            <w:trPr>
              <w:gridAfter w:val="0"/>
            </w:trPr>
          </w:trPrChange>
        </w:trPr>
        <w:tc>
          <w:tcPr>
            <w:tcW w:w="2732" w:type="dxa"/>
            <w:vAlign w:val="center"/>
            <w:tcPrChange w:id="231" w:author="User" w:date="2025-04-03T15:43:00Z">
              <w:tcPr>
                <w:tcW w:w="1936" w:type="dxa"/>
                <w:gridSpan w:val="2"/>
              </w:tcPr>
            </w:tcPrChange>
          </w:tcPr>
          <w:p w14:paraId="4DA043FB" w14:textId="5A717072" w:rsidR="00513AE3" w:rsidRPr="00455BF9" w:rsidRDefault="00513AE3" w:rsidP="00455BF9">
            <w:pPr>
              <w:jc w:val="center"/>
              <w:rPr>
                <w:ins w:id="232" w:author="User" w:date="2025-04-03T15:38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  <w:ins w:id="233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Наименование заболеваний</w:t>
              </w:r>
            </w:ins>
          </w:p>
        </w:tc>
        <w:tc>
          <w:tcPr>
            <w:tcW w:w="6907" w:type="dxa"/>
            <w:gridSpan w:val="4"/>
            <w:vAlign w:val="center"/>
            <w:tcPrChange w:id="234" w:author="User" w:date="2025-04-03T15:43:00Z">
              <w:tcPr>
                <w:tcW w:w="7747" w:type="dxa"/>
                <w:gridSpan w:val="8"/>
              </w:tcPr>
            </w:tcPrChange>
          </w:tcPr>
          <w:p w14:paraId="0592C38C" w14:textId="64F99C9F" w:rsidR="00513AE3" w:rsidRPr="00455BF9" w:rsidRDefault="00513AE3" w:rsidP="00455BF9">
            <w:pPr>
              <w:jc w:val="center"/>
              <w:rPr>
                <w:ins w:id="235" w:author="User" w:date="2025-04-03T15:38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  <w:ins w:id="236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Количество заболеваний и пропущенных дето дней по болезни</w:t>
              </w:r>
            </w:ins>
          </w:p>
        </w:tc>
      </w:tr>
      <w:tr w:rsidR="00513AE3" w:rsidRPr="00455BF9" w14:paraId="70A19E5A" w14:textId="77777777" w:rsidTr="00455BF9">
        <w:trPr>
          <w:trHeight w:val="1071"/>
          <w:ins w:id="237" w:author="User" w:date="2025-04-03T15:38:00Z"/>
          <w:trPrChange w:id="238" w:author="User" w:date="2025-04-03T15:43:00Z">
            <w:trPr>
              <w:gridAfter w:val="0"/>
            </w:trPr>
          </w:trPrChange>
        </w:trPr>
        <w:tc>
          <w:tcPr>
            <w:tcW w:w="2732" w:type="dxa"/>
            <w:vAlign w:val="center"/>
            <w:tcPrChange w:id="239" w:author="User" w:date="2025-04-03T15:43:00Z">
              <w:tcPr>
                <w:tcW w:w="1936" w:type="dxa"/>
                <w:gridSpan w:val="2"/>
              </w:tcPr>
            </w:tcPrChange>
          </w:tcPr>
          <w:p w14:paraId="2C3F72B8" w14:textId="77777777" w:rsidR="00513AE3" w:rsidRPr="00455BF9" w:rsidRDefault="00513AE3" w:rsidP="00455BF9">
            <w:pPr>
              <w:jc w:val="center"/>
              <w:rPr>
                <w:ins w:id="240" w:author="User" w:date="2025-04-03T15:38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vAlign w:val="center"/>
            <w:tcPrChange w:id="241" w:author="User" w:date="2025-04-03T15:43:00Z">
              <w:tcPr>
                <w:tcW w:w="1936" w:type="dxa"/>
                <w:gridSpan w:val="2"/>
              </w:tcPr>
            </w:tcPrChange>
          </w:tcPr>
          <w:p w14:paraId="045BA9C9" w14:textId="77777777" w:rsidR="00513AE3" w:rsidRPr="00455BF9" w:rsidRDefault="00513AE3" w:rsidP="00455BF9">
            <w:pPr>
              <w:jc w:val="center"/>
              <w:rPr>
                <w:ins w:id="242" w:author="User" w:date="2025-04-03T15:39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43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2021 г.</w:t>
              </w:r>
            </w:ins>
          </w:p>
          <w:p w14:paraId="4B8D2CDB" w14:textId="77777777" w:rsidR="00513AE3" w:rsidRPr="00455BF9" w:rsidRDefault="00513AE3" w:rsidP="00455BF9">
            <w:pPr>
              <w:jc w:val="center"/>
              <w:rPr>
                <w:ins w:id="244" w:author="User" w:date="2025-04-03T15:39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45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Среднегодовая численность</w:t>
              </w:r>
            </w:ins>
          </w:p>
          <w:p w14:paraId="1920C839" w14:textId="01FEA72D" w:rsidR="00513AE3" w:rsidRPr="00455BF9" w:rsidRDefault="00513AE3" w:rsidP="00455BF9">
            <w:pPr>
              <w:jc w:val="center"/>
              <w:rPr>
                <w:ins w:id="246" w:author="User" w:date="2025-04-03T15:38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  <w:ins w:id="247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168</w:t>
              </w:r>
            </w:ins>
          </w:p>
        </w:tc>
        <w:tc>
          <w:tcPr>
            <w:tcW w:w="1889" w:type="dxa"/>
            <w:vAlign w:val="center"/>
            <w:tcPrChange w:id="248" w:author="User" w:date="2025-04-03T15:43:00Z">
              <w:tcPr>
                <w:tcW w:w="1937" w:type="dxa"/>
                <w:gridSpan w:val="2"/>
              </w:tcPr>
            </w:tcPrChange>
          </w:tcPr>
          <w:p w14:paraId="691B1050" w14:textId="77777777" w:rsidR="00513AE3" w:rsidRPr="00455BF9" w:rsidRDefault="00513AE3" w:rsidP="00455BF9">
            <w:pPr>
              <w:jc w:val="center"/>
              <w:rPr>
                <w:ins w:id="249" w:author="User" w:date="2025-04-03T15:39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50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2022г.</w:t>
              </w:r>
            </w:ins>
          </w:p>
          <w:p w14:paraId="4E4DBEE1" w14:textId="77777777" w:rsidR="00513AE3" w:rsidRPr="00455BF9" w:rsidRDefault="00513AE3" w:rsidP="00455BF9">
            <w:pPr>
              <w:jc w:val="center"/>
              <w:rPr>
                <w:ins w:id="251" w:author="User" w:date="2025-04-03T15:39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52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Среднегодовая численность</w:t>
              </w:r>
            </w:ins>
          </w:p>
          <w:p w14:paraId="19AE0235" w14:textId="17A09FAC" w:rsidR="00513AE3" w:rsidRPr="00455BF9" w:rsidRDefault="00513AE3" w:rsidP="00455BF9">
            <w:pPr>
              <w:jc w:val="center"/>
              <w:rPr>
                <w:ins w:id="253" w:author="User" w:date="2025-04-03T15:38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  <w:ins w:id="254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224</w:t>
              </w:r>
            </w:ins>
          </w:p>
        </w:tc>
        <w:tc>
          <w:tcPr>
            <w:tcW w:w="1777" w:type="dxa"/>
            <w:vAlign w:val="center"/>
            <w:tcPrChange w:id="255" w:author="User" w:date="2025-04-03T15:43:00Z">
              <w:tcPr>
                <w:tcW w:w="1937" w:type="dxa"/>
                <w:gridSpan w:val="2"/>
              </w:tcPr>
            </w:tcPrChange>
          </w:tcPr>
          <w:p w14:paraId="1DCE0DBB" w14:textId="77777777" w:rsidR="00513AE3" w:rsidRPr="00455BF9" w:rsidRDefault="00513AE3" w:rsidP="00455BF9">
            <w:pPr>
              <w:jc w:val="center"/>
              <w:rPr>
                <w:ins w:id="256" w:author="User" w:date="2025-04-03T15:39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57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2023г.</w:t>
              </w:r>
            </w:ins>
          </w:p>
          <w:p w14:paraId="04F17F87" w14:textId="77777777" w:rsidR="00513AE3" w:rsidRPr="00455BF9" w:rsidRDefault="00513AE3" w:rsidP="00455BF9">
            <w:pPr>
              <w:jc w:val="center"/>
              <w:rPr>
                <w:ins w:id="258" w:author="User" w:date="2025-04-03T15:39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59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Среднегодовая численность</w:t>
              </w:r>
            </w:ins>
          </w:p>
          <w:p w14:paraId="43977A61" w14:textId="3FB6012F" w:rsidR="00513AE3" w:rsidRPr="00455BF9" w:rsidRDefault="00513AE3" w:rsidP="00455BF9">
            <w:pPr>
              <w:jc w:val="center"/>
              <w:rPr>
                <w:ins w:id="260" w:author="User" w:date="2025-04-03T15:38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  <w:ins w:id="261" w:author="User" w:date="2025-04-03T15:3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220</w:t>
              </w:r>
            </w:ins>
          </w:p>
        </w:tc>
        <w:tc>
          <w:tcPr>
            <w:tcW w:w="1437" w:type="dxa"/>
            <w:vAlign w:val="center"/>
            <w:tcPrChange w:id="262" w:author="User" w:date="2025-04-03T15:43:00Z">
              <w:tcPr>
                <w:tcW w:w="1937" w:type="dxa"/>
                <w:gridSpan w:val="2"/>
              </w:tcPr>
            </w:tcPrChange>
          </w:tcPr>
          <w:p w14:paraId="11755125" w14:textId="29AA27F3" w:rsidR="00513AE3" w:rsidRPr="00455BF9" w:rsidRDefault="00513AE3" w:rsidP="00455BF9">
            <w:pPr>
              <w:jc w:val="center"/>
              <w:rPr>
                <w:ins w:id="263" w:author="User" w:date="2025-04-03T15:40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64" w:author="User" w:date="2025-04-03T15:40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2024г.</w:t>
              </w:r>
            </w:ins>
          </w:p>
          <w:p w14:paraId="5CB6BAFA" w14:textId="77777777" w:rsidR="00513AE3" w:rsidRPr="00455BF9" w:rsidRDefault="00513AE3" w:rsidP="00455BF9">
            <w:pPr>
              <w:jc w:val="center"/>
              <w:rPr>
                <w:ins w:id="265" w:author="User" w:date="2025-04-03T15:40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66" w:author="User" w:date="2025-04-03T15:40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Среднегодовая численность</w:t>
              </w:r>
            </w:ins>
          </w:p>
          <w:p w14:paraId="253EADE3" w14:textId="35C119A1" w:rsidR="00513AE3" w:rsidRPr="00455BF9" w:rsidRDefault="00513AE3" w:rsidP="00455BF9">
            <w:pPr>
              <w:jc w:val="center"/>
              <w:rPr>
                <w:ins w:id="267" w:author="User" w:date="2025-04-03T15:38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  <w:ins w:id="268" w:author="User" w:date="2025-04-03T15:40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175</w:t>
              </w:r>
            </w:ins>
          </w:p>
        </w:tc>
      </w:tr>
      <w:tr w:rsidR="00513AE3" w:rsidRPr="00455BF9" w14:paraId="53F084BE" w14:textId="77777777" w:rsidTr="00455BF9">
        <w:trPr>
          <w:trHeight w:val="1084"/>
          <w:ins w:id="269" w:author="User" w:date="2025-04-03T15:40:00Z"/>
          <w:trPrChange w:id="270" w:author="User" w:date="2025-04-03T15:43:00Z">
            <w:trPr>
              <w:gridAfter w:val="0"/>
            </w:trPr>
          </w:trPrChange>
        </w:trPr>
        <w:tc>
          <w:tcPr>
            <w:tcW w:w="2732" w:type="dxa"/>
            <w:vAlign w:val="center"/>
            <w:tcPrChange w:id="271" w:author="User" w:date="2025-04-03T15:43:00Z">
              <w:tcPr>
                <w:tcW w:w="1936" w:type="dxa"/>
                <w:gridSpan w:val="2"/>
              </w:tcPr>
            </w:tcPrChange>
          </w:tcPr>
          <w:p w14:paraId="6A523315" w14:textId="557C56F1" w:rsidR="00513AE3" w:rsidRPr="00455BF9" w:rsidRDefault="00513AE3" w:rsidP="00455BF9">
            <w:pPr>
              <w:jc w:val="center"/>
              <w:rPr>
                <w:ins w:id="272" w:author="User" w:date="2025-04-03T15:40:00Z"/>
                <w:rFonts w:ascii="Times New Roman" w:eastAsia="Times New Roman" w:hAnsi="Times New Roman"/>
                <w:color w:val="7030A0"/>
                <w:sz w:val="22"/>
                <w:szCs w:val="22"/>
                <w:lang w:eastAsia="en-US"/>
              </w:rPr>
            </w:pPr>
            <w:ins w:id="273" w:author="User" w:date="2025-04-03T15:4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Всего зарегистрировано случаев заболевания/ пропущенных детодней по болезни</w:t>
              </w:r>
            </w:ins>
          </w:p>
        </w:tc>
        <w:tc>
          <w:tcPr>
            <w:tcW w:w="1804" w:type="dxa"/>
            <w:vAlign w:val="center"/>
            <w:tcPrChange w:id="274" w:author="User" w:date="2025-04-03T15:43:00Z">
              <w:tcPr>
                <w:tcW w:w="1936" w:type="dxa"/>
                <w:gridSpan w:val="2"/>
              </w:tcPr>
            </w:tcPrChange>
          </w:tcPr>
          <w:p w14:paraId="6E7E9EAB" w14:textId="63CBD251" w:rsidR="00513AE3" w:rsidRPr="00455BF9" w:rsidRDefault="00513AE3" w:rsidP="00455BF9">
            <w:pPr>
              <w:jc w:val="center"/>
              <w:rPr>
                <w:ins w:id="275" w:author="User" w:date="2025-04-03T15:40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76" w:author="User" w:date="2025-04-03T15:4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449/3625</w:t>
              </w:r>
            </w:ins>
          </w:p>
        </w:tc>
        <w:tc>
          <w:tcPr>
            <w:tcW w:w="1889" w:type="dxa"/>
            <w:vAlign w:val="center"/>
            <w:tcPrChange w:id="277" w:author="User" w:date="2025-04-03T15:43:00Z">
              <w:tcPr>
                <w:tcW w:w="1937" w:type="dxa"/>
                <w:gridSpan w:val="2"/>
              </w:tcPr>
            </w:tcPrChange>
          </w:tcPr>
          <w:p w14:paraId="0A99F17F" w14:textId="5C14B8BD" w:rsidR="00513AE3" w:rsidRPr="00455BF9" w:rsidRDefault="00513AE3" w:rsidP="00455BF9">
            <w:pPr>
              <w:jc w:val="center"/>
              <w:rPr>
                <w:ins w:id="278" w:author="User" w:date="2025-04-03T15:40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79" w:author="User" w:date="2025-04-03T15:4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442/3313</w:t>
              </w:r>
            </w:ins>
          </w:p>
        </w:tc>
        <w:tc>
          <w:tcPr>
            <w:tcW w:w="1777" w:type="dxa"/>
            <w:vAlign w:val="center"/>
            <w:tcPrChange w:id="280" w:author="User" w:date="2025-04-03T15:43:00Z">
              <w:tcPr>
                <w:tcW w:w="1937" w:type="dxa"/>
                <w:gridSpan w:val="2"/>
              </w:tcPr>
            </w:tcPrChange>
          </w:tcPr>
          <w:p w14:paraId="4ED253DA" w14:textId="1B26F48D" w:rsidR="00513AE3" w:rsidRPr="00455BF9" w:rsidRDefault="00513AE3" w:rsidP="00455BF9">
            <w:pPr>
              <w:jc w:val="center"/>
              <w:rPr>
                <w:ins w:id="281" w:author="User" w:date="2025-04-03T15:40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82" w:author="User" w:date="2025-04-03T15:4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371/2956</w:t>
              </w:r>
            </w:ins>
          </w:p>
        </w:tc>
        <w:tc>
          <w:tcPr>
            <w:tcW w:w="1437" w:type="dxa"/>
            <w:vAlign w:val="center"/>
            <w:tcPrChange w:id="283" w:author="User" w:date="2025-04-03T15:43:00Z">
              <w:tcPr>
                <w:tcW w:w="1937" w:type="dxa"/>
                <w:gridSpan w:val="2"/>
              </w:tcPr>
            </w:tcPrChange>
          </w:tcPr>
          <w:p w14:paraId="75E7AD4E" w14:textId="33E64BE1" w:rsidR="00513AE3" w:rsidRPr="00455BF9" w:rsidRDefault="00513AE3" w:rsidP="00455BF9">
            <w:pPr>
              <w:jc w:val="center"/>
              <w:rPr>
                <w:ins w:id="284" w:author="User" w:date="2025-04-03T15:40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85" w:author="User" w:date="2025-04-03T15:45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292</w:t>
              </w:r>
            </w:ins>
            <w:ins w:id="286" w:author="User" w:date="2025-04-03T15:42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/</w:t>
              </w:r>
            </w:ins>
            <w:ins w:id="287" w:author="User" w:date="2025-04-03T15:45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2327</w:t>
              </w:r>
            </w:ins>
          </w:p>
        </w:tc>
      </w:tr>
      <w:tr w:rsidR="00513AE3" w:rsidRPr="00455BF9" w14:paraId="073D7B83" w14:textId="77777777" w:rsidTr="00455BF9">
        <w:trPr>
          <w:trHeight w:val="262"/>
          <w:ins w:id="288" w:author="User" w:date="2025-04-03T15:42:00Z"/>
          <w:trPrChange w:id="289" w:author="User" w:date="2025-04-03T15:43:00Z">
            <w:trPr>
              <w:gridAfter w:val="0"/>
            </w:trPr>
          </w:trPrChange>
        </w:trPr>
        <w:tc>
          <w:tcPr>
            <w:tcW w:w="2732" w:type="dxa"/>
            <w:vAlign w:val="center"/>
            <w:tcPrChange w:id="290" w:author="User" w:date="2025-04-03T15:43:00Z">
              <w:tcPr>
                <w:tcW w:w="1936" w:type="dxa"/>
                <w:gridSpan w:val="2"/>
              </w:tcPr>
            </w:tcPrChange>
          </w:tcPr>
          <w:p w14:paraId="5B95CC57" w14:textId="74C842FC" w:rsidR="00513AE3" w:rsidRPr="00455BF9" w:rsidRDefault="00513AE3" w:rsidP="00455BF9">
            <w:pPr>
              <w:jc w:val="center"/>
              <w:rPr>
                <w:ins w:id="291" w:author="User" w:date="2025-04-03T15:42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92" w:author="User" w:date="2025-04-03T15:44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Скарлатина</w:t>
              </w:r>
            </w:ins>
          </w:p>
        </w:tc>
        <w:tc>
          <w:tcPr>
            <w:tcW w:w="1804" w:type="dxa"/>
            <w:vAlign w:val="center"/>
            <w:tcPrChange w:id="293" w:author="User" w:date="2025-04-03T15:43:00Z">
              <w:tcPr>
                <w:tcW w:w="1936" w:type="dxa"/>
                <w:gridSpan w:val="2"/>
              </w:tcPr>
            </w:tcPrChange>
          </w:tcPr>
          <w:p w14:paraId="1CCD13E7" w14:textId="41BEAB78" w:rsidR="00513AE3" w:rsidRPr="00455BF9" w:rsidRDefault="00513AE3" w:rsidP="00455BF9">
            <w:pPr>
              <w:jc w:val="center"/>
              <w:rPr>
                <w:ins w:id="294" w:author="User" w:date="2025-04-03T15:42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95" w:author="User" w:date="2025-04-03T15:44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0</w:t>
              </w:r>
            </w:ins>
          </w:p>
        </w:tc>
        <w:tc>
          <w:tcPr>
            <w:tcW w:w="1889" w:type="dxa"/>
            <w:vAlign w:val="center"/>
            <w:tcPrChange w:id="296" w:author="User" w:date="2025-04-03T15:43:00Z">
              <w:tcPr>
                <w:tcW w:w="1937" w:type="dxa"/>
                <w:gridSpan w:val="2"/>
              </w:tcPr>
            </w:tcPrChange>
          </w:tcPr>
          <w:p w14:paraId="028146C9" w14:textId="4AC4E00D" w:rsidR="00513AE3" w:rsidRPr="00455BF9" w:rsidRDefault="00513AE3" w:rsidP="00455BF9">
            <w:pPr>
              <w:jc w:val="center"/>
              <w:rPr>
                <w:ins w:id="297" w:author="User" w:date="2025-04-03T15:42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298" w:author="User" w:date="2025-04-03T15:44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0</w:t>
              </w:r>
            </w:ins>
          </w:p>
        </w:tc>
        <w:tc>
          <w:tcPr>
            <w:tcW w:w="1777" w:type="dxa"/>
            <w:vAlign w:val="center"/>
            <w:tcPrChange w:id="299" w:author="User" w:date="2025-04-03T15:43:00Z">
              <w:tcPr>
                <w:tcW w:w="1937" w:type="dxa"/>
                <w:gridSpan w:val="2"/>
              </w:tcPr>
            </w:tcPrChange>
          </w:tcPr>
          <w:p w14:paraId="34853389" w14:textId="7DD43B2B" w:rsidR="00513AE3" w:rsidRPr="00455BF9" w:rsidRDefault="00513AE3" w:rsidP="00455BF9">
            <w:pPr>
              <w:jc w:val="center"/>
              <w:rPr>
                <w:ins w:id="300" w:author="User" w:date="2025-04-03T15:42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01" w:author="User" w:date="2025-04-03T15:44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</w:t>
              </w:r>
            </w:ins>
          </w:p>
        </w:tc>
        <w:tc>
          <w:tcPr>
            <w:tcW w:w="1437" w:type="dxa"/>
            <w:vAlign w:val="center"/>
            <w:tcPrChange w:id="302" w:author="User" w:date="2025-04-03T15:43:00Z">
              <w:tcPr>
                <w:tcW w:w="1937" w:type="dxa"/>
                <w:gridSpan w:val="2"/>
              </w:tcPr>
            </w:tcPrChange>
          </w:tcPr>
          <w:p w14:paraId="7516D02E" w14:textId="51EEE8C4" w:rsidR="00513AE3" w:rsidRPr="00455BF9" w:rsidRDefault="00513AE3" w:rsidP="00455BF9">
            <w:pPr>
              <w:jc w:val="center"/>
              <w:rPr>
                <w:ins w:id="303" w:author="User" w:date="2025-04-03T15:42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04" w:author="User" w:date="2025-04-03T15:44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0</w:t>
              </w:r>
            </w:ins>
          </w:p>
        </w:tc>
      </w:tr>
      <w:tr w:rsidR="00513AE3" w:rsidRPr="00455BF9" w14:paraId="26979FB0" w14:textId="77777777" w:rsidTr="00455BF9">
        <w:trPr>
          <w:trHeight w:val="274"/>
          <w:ins w:id="305" w:author="User" w:date="2025-04-03T15:44:00Z"/>
        </w:trPr>
        <w:tc>
          <w:tcPr>
            <w:tcW w:w="2732" w:type="dxa"/>
            <w:vAlign w:val="center"/>
          </w:tcPr>
          <w:p w14:paraId="736F4021" w14:textId="546D7BCD" w:rsidR="00513AE3" w:rsidRPr="00455BF9" w:rsidRDefault="00513AE3" w:rsidP="00455BF9">
            <w:pPr>
              <w:jc w:val="center"/>
              <w:rPr>
                <w:ins w:id="306" w:author="User" w:date="2025-04-03T15:44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07" w:author="User" w:date="2025-04-03T15:45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Грипп и ОРВИ</w:t>
              </w:r>
            </w:ins>
          </w:p>
        </w:tc>
        <w:tc>
          <w:tcPr>
            <w:tcW w:w="1804" w:type="dxa"/>
            <w:vAlign w:val="center"/>
          </w:tcPr>
          <w:p w14:paraId="0DFC15B9" w14:textId="24F9BC93" w:rsidR="00513AE3" w:rsidRPr="00455BF9" w:rsidRDefault="00513AE3" w:rsidP="00455BF9">
            <w:pPr>
              <w:jc w:val="center"/>
              <w:rPr>
                <w:ins w:id="308" w:author="User" w:date="2025-04-03T15:44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09" w:author="User" w:date="2025-04-03T15:45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263</w:t>
              </w:r>
            </w:ins>
          </w:p>
        </w:tc>
        <w:tc>
          <w:tcPr>
            <w:tcW w:w="1889" w:type="dxa"/>
            <w:vAlign w:val="center"/>
          </w:tcPr>
          <w:p w14:paraId="1ADA04B2" w14:textId="1BC411F8" w:rsidR="00513AE3" w:rsidRPr="00455BF9" w:rsidRDefault="00513AE3" w:rsidP="00455BF9">
            <w:pPr>
              <w:jc w:val="center"/>
              <w:rPr>
                <w:ins w:id="310" w:author="User" w:date="2025-04-03T15:44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11" w:author="User" w:date="2025-04-03T15:46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151</w:t>
              </w:r>
            </w:ins>
          </w:p>
        </w:tc>
        <w:tc>
          <w:tcPr>
            <w:tcW w:w="1777" w:type="dxa"/>
            <w:vAlign w:val="center"/>
          </w:tcPr>
          <w:p w14:paraId="38F2D3C4" w14:textId="4BF22445" w:rsidR="00513AE3" w:rsidRPr="00455BF9" w:rsidRDefault="00513AE3" w:rsidP="00455BF9">
            <w:pPr>
              <w:jc w:val="center"/>
              <w:rPr>
                <w:ins w:id="312" w:author="User" w:date="2025-04-03T15:44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13" w:author="User" w:date="2025-04-03T15:46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131</w:t>
              </w:r>
            </w:ins>
          </w:p>
        </w:tc>
        <w:tc>
          <w:tcPr>
            <w:tcW w:w="1437" w:type="dxa"/>
            <w:vAlign w:val="center"/>
          </w:tcPr>
          <w:p w14:paraId="56B2DB65" w14:textId="68D56B19" w:rsidR="00513AE3" w:rsidRPr="00455BF9" w:rsidRDefault="007F75A1" w:rsidP="00455BF9">
            <w:pPr>
              <w:jc w:val="center"/>
              <w:rPr>
                <w:ins w:id="314" w:author="User" w:date="2025-04-03T15:44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15" w:author="User" w:date="2025-04-03T15:46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101</w:t>
              </w:r>
            </w:ins>
          </w:p>
        </w:tc>
      </w:tr>
      <w:tr w:rsidR="007F75A1" w:rsidRPr="00455BF9" w14:paraId="1BB353E3" w14:textId="77777777" w:rsidTr="00455BF9">
        <w:trPr>
          <w:trHeight w:val="262"/>
          <w:ins w:id="316" w:author="User" w:date="2025-04-03T15:46:00Z"/>
        </w:trPr>
        <w:tc>
          <w:tcPr>
            <w:tcW w:w="2732" w:type="dxa"/>
            <w:vAlign w:val="center"/>
          </w:tcPr>
          <w:p w14:paraId="3BCE20C0" w14:textId="24E00716" w:rsidR="007F75A1" w:rsidRPr="00455BF9" w:rsidRDefault="007F75A1" w:rsidP="00455BF9">
            <w:pPr>
              <w:jc w:val="center"/>
              <w:rPr>
                <w:ins w:id="317" w:author="User" w:date="2025-04-03T15:46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18" w:author="User" w:date="2025-04-03T15:46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Пневмония</w:t>
              </w:r>
            </w:ins>
          </w:p>
        </w:tc>
        <w:tc>
          <w:tcPr>
            <w:tcW w:w="1804" w:type="dxa"/>
            <w:vAlign w:val="center"/>
          </w:tcPr>
          <w:p w14:paraId="6DCB394B" w14:textId="417CA9F0" w:rsidR="007F75A1" w:rsidRPr="00455BF9" w:rsidRDefault="007F75A1" w:rsidP="00455BF9">
            <w:pPr>
              <w:jc w:val="center"/>
              <w:rPr>
                <w:ins w:id="319" w:author="User" w:date="2025-04-03T15:46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20" w:author="User" w:date="2025-04-03T15:46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3</w:t>
              </w:r>
            </w:ins>
          </w:p>
        </w:tc>
        <w:tc>
          <w:tcPr>
            <w:tcW w:w="1889" w:type="dxa"/>
            <w:vAlign w:val="center"/>
          </w:tcPr>
          <w:p w14:paraId="2861EE08" w14:textId="669038F2" w:rsidR="007F75A1" w:rsidRPr="00455BF9" w:rsidRDefault="007F75A1" w:rsidP="00455BF9">
            <w:pPr>
              <w:jc w:val="center"/>
              <w:rPr>
                <w:ins w:id="321" w:author="User" w:date="2025-04-03T15:46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22" w:author="User" w:date="2025-04-03T15:46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4</w:t>
              </w:r>
            </w:ins>
          </w:p>
        </w:tc>
        <w:tc>
          <w:tcPr>
            <w:tcW w:w="1777" w:type="dxa"/>
            <w:vAlign w:val="center"/>
          </w:tcPr>
          <w:p w14:paraId="4FF55F14" w14:textId="45E5972C" w:rsidR="007F75A1" w:rsidRPr="00455BF9" w:rsidRDefault="007F75A1" w:rsidP="00455BF9">
            <w:pPr>
              <w:jc w:val="center"/>
              <w:rPr>
                <w:ins w:id="323" w:author="User" w:date="2025-04-03T15:46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24" w:author="User" w:date="2025-04-03T15:46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</w:t>
              </w:r>
            </w:ins>
          </w:p>
        </w:tc>
        <w:tc>
          <w:tcPr>
            <w:tcW w:w="1437" w:type="dxa"/>
            <w:vAlign w:val="center"/>
          </w:tcPr>
          <w:p w14:paraId="134D689F" w14:textId="13E5451C" w:rsidR="007F75A1" w:rsidRPr="00455BF9" w:rsidRDefault="007F75A1" w:rsidP="00455BF9">
            <w:pPr>
              <w:jc w:val="center"/>
              <w:rPr>
                <w:ins w:id="325" w:author="User" w:date="2025-04-03T15:46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26" w:author="User" w:date="2025-04-03T15:47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</w:t>
              </w:r>
            </w:ins>
          </w:p>
        </w:tc>
      </w:tr>
      <w:tr w:rsidR="007F75A1" w:rsidRPr="00455BF9" w14:paraId="32623F5F" w14:textId="77777777" w:rsidTr="00455BF9">
        <w:trPr>
          <w:trHeight w:val="536"/>
          <w:ins w:id="327" w:author="User" w:date="2025-04-03T15:47:00Z"/>
        </w:trPr>
        <w:tc>
          <w:tcPr>
            <w:tcW w:w="2732" w:type="dxa"/>
            <w:vAlign w:val="center"/>
          </w:tcPr>
          <w:p w14:paraId="73E8A8F0" w14:textId="1C0D725B" w:rsidR="007F75A1" w:rsidRPr="00455BF9" w:rsidRDefault="007F75A1" w:rsidP="00455BF9">
            <w:pPr>
              <w:jc w:val="center"/>
              <w:rPr>
                <w:ins w:id="328" w:author="User" w:date="2025-04-03T15:47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29" w:author="User" w:date="2025-04-03T15:47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Короновирусная инфекция (</w:t>
              </w:r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  <w:lang w:val="en-US"/>
                </w:rPr>
                <w:t>Covid</w:t>
              </w:r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-19)</w:t>
              </w:r>
            </w:ins>
          </w:p>
        </w:tc>
        <w:tc>
          <w:tcPr>
            <w:tcW w:w="1804" w:type="dxa"/>
            <w:vAlign w:val="center"/>
          </w:tcPr>
          <w:p w14:paraId="3FA604A3" w14:textId="4AE8E10E" w:rsidR="007F75A1" w:rsidRPr="00455BF9" w:rsidRDefault="007F75A1" w:rsidP="00455BF9">
            <w:pPr>
              <w:jc w:val="center"/>
              <w:rPr>
                <w:ins w:id="330" w:author="User" w:date="2025-04-03T15:47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31" w:author="User" w:date="2025-04-03T15:47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3</w:t>
              </w:r>
            </w:ins>
          </w:p>
        </w:tc>
        <w:tc>
          <w:tcPr>
            <w:tcW w:w="1889" w:type="dxa"/>
            <w:vAlign w:val="center"/>
          </w:tcPr>
          <w:p w14:paraId="5F0CA805" w14:textId="630EA150" w:rsidR="007F75A1" w:rsidRPr="00455BF9" w:rsidRDefault="007F75A1" w:rsidP="00455BF9">
            <w:pPr>
              <w:jc w:val="center"/>
              <w:rPr>
                <w:ins w:id="332" w:author="User" w:date="2025-04-03T15:47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33" w:author="User" w:date="2025-04-03T15:47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13</w:t>
              </w:r>
            </w:ins>
          </w:p>
        </w:tc>
        <w:tc>
          <w:tcPr>
            <w:tcW w:w="1777" w:type="dxa"/>
            <w:vAlign w:val="center"/>
          </w:tcPr>
          <w:p w14:paraId="0396BA9C" w14:textId="434F61FD" w:rsidR="007F75A1" w:rsidRPr="00455BF9" w:rsidRDefault="007F75A1" w:rsidP="00455BF9">
            <w:pPr>
              <w:jc w:val="center"/>
              <w:rPr>
                <w:ins w:id="334" w:author="User" w:date="2025-04-03T15:47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35" w:author="User" w:date="2025-04-03T15:48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0</w:t>
              </w:r>
            </w:ins>
          </w:p>
        </w:tc>
        <w:tc>
          <w:tcPr>
            <w:tcW w:w="1437" w:type="dxa"/>
            <w:vAlign w:val="center"/>
          </w:tcPr>
          <w:p w14:paraId="4881B0A3" w14:textId="576EFE47" w:rsidR="007F75A1" w:rsidRPr="00455BF9" w:rsidRDefault="007F75A1" w:rsidP="00455BF9">
            <w:pPr>
              <w:jc w:val="center"/>
              <w:rPr>
                <w:ins w:id="336" w:author="User" w:date="2025-04-03T15:47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37" w:author="User" w:date="2025-04-03T15:48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0</w:t>
              </w:r>
            </w:ins>
          </w:p>
        </w:tc>
      </w:tr>
      <w:tr w:rsidR="007F75A1" w:rsidRPr="00455BF9" w14:paraId="75EE4424" w14:textId="77777777" w:rsidTr="00455BF9">
        <w:trPr>
          <w:trHeight w:val="536"/>
          <w:ins w:id="338" w:author="User" w:date="2025-04-03T15:48:00Z"/>
        </w:trPr>
        <w:tc>
          <w:tcPr>
            <w:tcW w:w="2732" w:type="dxa"/>
            <w:vAlign w:val="center"/>
          </w:tcPr>
          <w:p w14:paraId="6C5F15A3" w14:textId="4291AD5F" w:rsidR="007F75A1" w:rsidRPr="00455BF9" w:rsidRDefault="007F75A1" w:rsidP="00455BF9">
            <w:pPr>
              <w:jc w:val="center"/>
              <w:rPr>
                <w:ins w:id="339" w:author="User" w:date="2025-04-03T15:48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40" w:author="User" w:date="2025-04-03T15:4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Несчастные случаи, отравления, травмы</w:t>
              </w:r>
            </w:ins>
          </w:p>
        </w:tc>
        <w:tc>
          <w:tcPr>
            <w:tcW w:w="1804" w:type="dxa"/>
            <w:vAlign w:val="center"/>
          </w:tcPr>
          <w:p w14:paraId="16CE067A" w14:textId="5A4BCF92" w:rsidR="007F75A1" w:rsidRPr="00455BF9" w:rsidRDefault="007F75A1" w:rsidP="00455BF9">
            <w:pPr>
              <w:jc w:val="center"/>
              <w:rPr>
                <w:ins w:id="341" w:author="User" w:date="2025-04-03T15:48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42" w:author="User" w:date="2025-04-03T15:4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3(1 бытовая)</w:t>
              </w:r>
            </w:ins>
          </w:p>
        </w:tc>
        <w:tc>
          <w:tcPr>
            <w:tcW w:w="1889" w:type="dxa"/>
            <w:vAlign w:val="center"/>
          </w:tcPr>
          <w:p w14:paraId="78DB3E53" w14:textId="7C165995" w:rsidR="007F75A1" w:rsidRPr="00455BF9" w:rsidRDefault="007F75A1" w:rsidP="00455BF9">
            <w:pPr>
              <w:jc w:val="center"/>
              <w:rPr>
                <w:ins w:id="343" w:author="User" w:date="2025-04-03T15:48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44" w:author="User" w:date="2025-04-03T15:4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2(случая)</w:t>
              </w:r>
            </w:ins>
          </w:p>
        </w:tc>
        <w:tc>
          <w:tcPr>
            <w:tcW w:w="1777" w:type="dxa"/>
            <w:vAlign w:val="center"/>
          </w:tcPr>
          <w:p w14:paraId="0DF2E559" w14:textId="37382AF6" w:rsidR="007F75A1" w:rsidRPr="00455BF9" w:rsidRDefault="007F75A1" w:rsidP="00455BF9">
            <w:pPr>
              <w:jc w:val="center"/>
              <w:rPr>
                <w:ins w:id="345" w:author="User" w:date="2025-04-03T15:48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46" w:author="User" w:date="2025-04-03T15:49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 (случай)</w:t>
              </w:r>
            </w:ins>
          </w:p>
        </w:tc>
        <w:tc>
          <w:tcPr>
            <w:tcW w:w="1437" w:type="dxa"/>
            <w:vAlign w:val="center"/>
          </w:tcPr>
          <w:p w14:paraId="3A555017" w14:textId="7DA1C299" w:rsidR="007F75A1" w:rsidRPr="00455BF9" w:rsidRDefault="007F75A1" w:rsidP="00455BF9">
            <w:pPr>
              <w:jc w:val="center"/>
              <w:rPr>
                <w:ins w:id="347" w:author="User" w:date="2025-04-03T15:48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48" w:author="User" w:date="2025-04-03T15:50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4(1бытовая, 3 случ</w:t>
              </w:r>
            </w:ins>
            <w:ins w:id="349" w:author="User" w:date="2025-04-03T15:5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а</w:t>
              </w:r>
            </w:ins>
            <w:ins w:id="350" w:author="User" w:date="2025-04-03T15:50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я</w:t>
              </w:r>
            </w:ins>
            <w:ins w:id="351" w:author="User" w:date="2025-04-03T15:5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)</w:t>
              </w:r>
            </w:ins>
          </w:p>
        </w:tc>
      </w:tr>
      <w:tr w:rsidR="007F75A1" w:rsidRPr="00455BF9" w14:paraId="14ACB524" w14:textId="77777777" w:rsidTr="00455BF9">
        <w:trPr>
          <w:trHeight w:val="274"/>
          <w:ins w:id="352" w:author="User" w:date="2025-04-03T15:51:00Z"/>
        </w:trPr>
        <w:tc>
          <w:tcPr>
            <w:tcW w:w="2732" w:type="dxa"/>
            <w:vAlign w:val="center"/>
          </w:tcPr>
          <w:p w14:paraId="6ABD1D8B" w14:textId="7BC877A4" w:rsidR="007F75A1" w:rsidRPr="00455BF9" w:rsidRDefault="007F75A1" w:rsidP="00455BF9">
            <w:pPr>
              <w:jc w:val="center"/>
              <w:rPr>
                <w:ins w:id="353" w:author="User" w:date="2025-04-03T15:51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54" w:author="User" w:date="2025-04-03T15:5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Другие заболевания</w:t>
              </w:r>
            </w:ins>
          </w:p>
        </w:tc>
        <w:tc>
          <w:tcPr>
            <w:tcW w:w="1804" w:type="dxa"/>
            <w:vAlign w:val="center"/>
          </w:tcPr>
          <w:p w14:paraId="74234126" w14:textId="54A2BCF2" w:rsidR="007F75A1" w:rsidRPr="00455BF9" w:rsidRDefault="007F75A1" w:rsidP="00455BF9">
            <w:pPr>
              <w:jc w:val="center"/>
              <w:rPr>
                <w:ins w:id="355" w:author="User" w:date="2025-04-03T15:51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56" w:author="User" w:date="2025-04-03T15:5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177</w:t>
              </w:r>
            </w:ins>
          </w:p>
        </w:tc>
        <w:tc>
          <w:tcPr>
            <w:tcW w:w="1889" w:type="dxa"/>
            <w:vAlign w:val="center"/>
          </w:tcPr>
          <w:p w14:paraId="07873EFA" w14:textId="02377F30" w:rsidR="007F75A1" w:rsidRPr="00455BF9" w:rsidRDefault="007F75A1" w:rsidP="00455BF9">
            <w:pPr>
              <w:jc w:val="center"/>
              <w:rPr>
                <w:ins w:id="357" w:author="User" w:date="2025-04-03T15:51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58" w:author="User" w:date="2025-04-03T15:5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272</w:t>
              </w:r>
            </w:ins>
          </w:p>
        </w:tc>
        <w:tc>
          <w:tcPr>
            <w:tcW w:w="1777" w:type="dxa"/>
            <w:vAlign w:val="center"/>
          </w:tcPr>
          <w:p w14:paraId="6A87AD26" w14:textId="2616FDCD" w:rsidR="007F75A1" w:rsidRPr="00455BF9" w:rsidRDefault="007F75A1" w:rsidP="00455BF9">
            <w:pPr>
              <w:jc w:val="center"/>
              <w:rPr>
                <w:ins w:id="359" w:author="User" w:date="2025-04-03T15:51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60" w:author="User" w:date="2025-04-03T15:51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238</w:t>
              </w:r>
            </w:ins>
          </w:p>
        </w:tc>
        <w:tc>
          <w:tcPr>
            <w:tcW w:w="1437" w:type="dxa"/>
            <w:vAlign w:val="center"/>
          </w:tcPr>
          <w:p w14:paraId="720A6AB6" w14:textId="5B135F24" w:rsidR="007F75A1" w:rsidRPr="00455BF9" w:rsidRDefault="007F75A1" w:rsidP="00455BF9">
            <w:pPr>
              <w:jc w:val="center"/>
              <w:rPr>
                <w:ins w:id="361" w:author="User" w:date="2025-04-03T15:51:00Z"/>
                <w:rFonts w:ascii="Times New Roman" w:eastAsia="Times New Roman" w:hAnsi="Times New Roman"/>
                <w:bCs/>
                <w:sz w:val="22"/>
                <w:szCs w:val="22"/>
              </w:rPr>
            </w:pPr>
            <w:ins w:id="362" w:author="User" w:date="2025-04-03T15:52:00Z">
              <w:r w:rsidRPr="00455BF9">
                <w:rPr>
                  <w:rFonts w:ascii="Times New Roman" w:eastAsia="Times New Roman" w:hAnsi="Times New Roman"/>
                  <w:bCs/>
                  <w:sz w:val="22"/>
                  <w:szCs w:val="22"/>
                </w:rPr>
                <w:t>185</w:t>
              </w:r>
            </w:ins>
          </w:p>
        </w:tc>
      </w:tr>
    </w:tbl>
    <w:p w14:paraId="2C21A5BD" w14:textId="77777777" w:rsidR="00412AE6" w:rsidRPr="00D30267" w:rsidRDefault="008E123B" w:rsidP="00455BF9">
      <w:pPr>
        <w:spacing w:after="0" w:line="240" w:lineRule="auto"/>
        <w:ind w:firstLine="720"/>
        <w:jc w:val="both"/>
        <w:rPr>
          <w:ins w:id="363" w:author="PC" w:date="2025-04-07T16:41:00Z"/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№ 3 показывает, что общие количество случаев заболеваний </w:t>
      </w:r>
      <w:r w:rsidR="00631AA9" w:rsidRPr="00D3026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в </w:t>
      </w:r>
      <w:del w:id="364" w:author="User" w:date="2025-04-03T15:52:00Z">
        <w:r w:rsidR="00631AA9"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delText>2023</w:delText>
        </w:r>
        <w:r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delText xml:space="preserve"> </w:delText>
        </w:r>
      </w:del>
      <w:ins w:id="365" w:author="User" w:date="2025-04-03T15:52:00Z">
        <w:r w:rsidR="007F75A1" w:rsidRPr="00D30267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t xml:space="preserve">2024 </w:t>
        </w:r>
      </w:ins>
      <w:r w:rsidRPr="00D3026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году</w:t>
      </w:r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 снизилось по сравнению </w:t>
      </w:r>
      <w:r w:rsidR="00631AA9" w:rsidRPr="00D3026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с </w:t>
      </w:r>
      <w:del w:id="366" w:author="User" w:date="2025-04-03T15:53:00Z">
        <w:r w:rsidR="00631AA9"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delText>2022</w:delText>
        </w:r>
        <w:r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delText xml:space="preserve"> </w:delText>
        </w:r>
      </w:del>
      <w:ins w:id="367" w:author="User" w:date="2025-04-03T15:53:00Z">
        <w:r w:rsidR="007F75A1" w:rsidRPr="00D30267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t xml:space="preserve">2023 </w:t>
        </w:r>
      </w:ins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годом на </w:t>
      </w:r>
      <w:del w:id="368" w:author="User" w:date="2025-04-03T15:53:00Z">
        <w:r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</w:rPr>
          <w:delText>7</w:delText>
        </w:r>
        <w:r w:rsidR="00631AA9"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</w:rPr>
          <w:delText xml:space="preserve">1 </w:delText>
        </w:r>
      </w:del>
      <w:ins w:id="369" w:author="User" w:date="2025-04-03T15:53:00Z">
        <w:r w:rsidR="007F75A1" w:rsidRPr="00D30267">
          <w:rPr>
            <w:rFonts w:ascii="Times New Roman" w:eastAsia="Times New Roman" w:hAnsi="Times New Roman" w:cs="Times New Roman"/>
            <w:bCs/>
            <w:sz w:val="24"/>
            <w:szCs w:val="24"/>
          </w:rPr>
          <w:t xml:space="preserve">72 </w:t>
        </w:r>
      </w:ins>
      <w:del w:id="370" w:author="User" w:date="2025-04-03T15:54:00Z">
        <w:r w:rsidR="00631AA9"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</w:rPr>
          <w:delText>случай</w:delText>
        </w:r>
      </w:del>
      <w:ins w:id="371" w:author="User" w:date="2025-04-03T15:54:00Z">
        <w:r w:rsidR="007F75A1" w:rsidRPr="00D30267">
          <w:rPr>
            <w:rFonts w:ascii="Times New Roman" w:eastAsia="Times New Roman" w:hAnsi="Times New Roman" w:cs="Times New Roman"/>
            <w:bCs/>
            <w:sz w:val="24"/>
            <w:szCs w:val="24"/>
          </w:rPr>
          <w:t>случая</w:t>
        </w:r>
      </w:ins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>, заб</w:t>
      </w:r>
      <w:r w:rsidR="00631AA9"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олеваемость гриппом, ОРВИ на </w:t>
      </w:r>
      <w:del w:id="372" w:author="User" w:date="2025-04-03T15:54:00Z">
        <w:r w:rsidR="00631AA9"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</w:rPr>
          <w:delText xml:space="preserve">20 </w:delText>
        </w:r>
      </w:del>
      <w:ins w:id="373" w:author="User" w:date="2025-04-03T15:54:00Z">
        <w:r w:rsidR="007F75A1" w:rsidRPr="00D30267">
          <w:rPr>
            <w:rFonts w:ascii="Times New Roman" w:eastAsia="Times New Roman" w:hAnsi="Times New Roman" w:cs="Times New Roman"/>
            <w:bCs/>
            <w:sz w:val="24"/>
            <w:szCs w:val="24"/>
          </w:rPr>
          <w:t xml:space="preserve">30 </w:t>
        </w:r>
      </w:ins>
      <w:r w:rsidR="00631AA9"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случаев, </w:t>
      </w:r>
      <w:del w:id="374" w:author="User" w:date="2025-04-03T15:54:00Z">
        <w:r w:rsidR="00631AA9" w:rsidRPr="00D30267" w:rsidDel="007F75A1">
          <w:rPr>
            <w:rFonts w:ascii="Times New Roman" w:eastAsia="Times New Roman" w:hAnsi="Times New Roman" w:cs="Times New Roman"/>
            <w:bCs/>
            <w:sz w:val="24"/>
            <w:szCs w:val="24"/>
          </w:rPr>
          <w:delText xml:space="preserve">пневмонией на 3 случая, </w:delText>
        </w:r>
      </w:del>
      <w:r w:rsidR="00631AA9"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других заболеваний на </w:t>
      </w:r>
      <w:del w:id="375" w:author="User" w:date="2025-04-03T16:00:00Z">
        <w:r w:rsidR="00631AA9" w:rsidRPr="00D30267" w:rsidDel="000D6124">
          <w:rPr>
            <w:rFonts w:ascii="Times New Roman" w:eastAsia="Times New Roman" w:hAnsi="Times New Roman" w:cs="Times New Roman"/>
            <w:bCs/>
            <w:sz w:val="24"/>
            <w:szCs w:val="24"/>
          </w:rPr>
          <w:delText xml:space="preserve">34 </w:delText>
        </w:r>
      </w:del>
      <w:ins w:id="376" w:author="User" w:date="2025-04-03T16:00:00Z">
        <w:r w:rsidR="000D6124" w:rsidRPr="00D30267">
          <w:rPr>
            <w:rFonts w:ascii="Times New Roman" w:eastAsia="Times New Roman" w:hAnsi="Times New Roman" w:cs="Times New Roman"/>
            <w:bCs/>
            <w:sz w:val="24"/>
            <w:szCs w:val="24"/>
          </w:rPr>
          <w:t xml:space="preserve">53 </w:t>
        </w:r>
      </w:ins>
      <w:r w:rsidR="00631AA9" w:rsidRPr="00D30267">
        <w:rPr>
          <w:rFonts w:ascii="Times New Roman" w:eastAsia="Times New Roman" w:hAnsi="Times New Roman" w:cs="Times New Roman"/>
          <w:bCs/>
          <w:sz w:val="24"/>
          <w:szCs w:val="24"/>
        </w:rPr>
        <w:t>случая.</w:t>
      </w:r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31AA9" w:rsidRPr="00D30267">
        <w:rPr>
          <w:rFonts w:ascii="Times New Roman" w:eastAsia="Times New Roman" w:hAnsi="Times New Roman" w:cs="Times New Roman"/>
          <w:sz w:val="24"/>
          <w:szCs w:val="24"/>
        </w:rPr>
        <w:t>Заболевания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по короновирусной инфекции </w:t>
      </w:r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D3026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Covid</w:t>
      </w:r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>-19)</w:t>
      </w:r>
      <w:r w:rsidR="00631AA9"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отсутствуют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5C602F" w14:textId="21E01A48" w:rsidR="00412AE6" w:rsidRPr="00D30267" w:rsidRDefault="008E123B" w:rsidP="00455BF9">
      <w:pPr>
        <w:spacing w:after="0" w:line="240" w:lineRule="auto"/>
        <w:ind w:firstLine="720"/>
        <w:jc w:val="both"/>
        <w:rPr>
          <w:ins w:id="377" w:author="PC" w:date="2025-04-07T16:41:00Z"/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Таким образом, можно говорить о стабилизации показателя здоровья у воспи</w:t>
      </w:r>
      <w:r w:rsidR="00631AA9" w:rsidRPr="00D30267">
        <w:rPr>
          <w:rFonts w:ascii="Times New Roman" w:eastAsia="Times New Roman" w:hAnsi="Times New Roman" w:cs="Times New Roman"/>
          <w:sz w:val="24"/>
          <w:szCs w:val="24"/>
        </w:rPr>
        <w:t>танников МБОУ Прогимназия № 131 за счет создания условий</w:t>
      </w:r>
      <w:ins w:id="378" w:author="User" w:date="2025-04-03T16:00:00Z">
        <w:r w:rsidR="000D6124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</w:ins>
      <w:del w:id="379" w:author="User" w:date="2025-04-03T16:00:00Z">
        <w:r w:rsidR="00631AA9" w:rsidRPr="00D30267" w:rsidDel="000D6124">
          <w:rPr>
            <w:rFonts w:ascii="Times New Roman" w:eastAsia="Times New Roman" w:hAnsi="Times New Roman" w:cs="Times New Roman"/>
            <w:sz w:val="24"/>
            <w:szCs w:val="24"/>
          </w:rPr>
          <w:delText xml:space="preserve"> ,</w:delText>
        </w:r>
      </w:del>
      <w:r w:rsidR="00631AA9" w:rsidRPr="00D30267">
        <w:rPr>
          <w:rFonts w:ascii="Times New Roman" w:eastAsia="Times New Roman" w:hAnsi="Times New Roman" w:cs="Times New Roman"/>
          <w:sz w:val="24"/>
          <w:szCs w:val="24"/>
        </w:rPr>
        <w:t>способствующих</w:t>
      </w:r>
      <w:r w:rsidR="00B35565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AA9" w:rsidRPr="00D30267">
        <w:rPr>
          <w:rFonts w:ascii="Times New Roman" w:eastAsia="Times New Roman" w:hAnsi="Times New Roman" w:cs="Times New Roman"/>
          <w:sz w:val="24"/>
          <w:szCs w:val="24"/>
        </w:rPr>
        <w:t>сохранению и укреплению</w:t>
      </w:r>
      <w:r w:rsidR="00B35565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AA9" w:rsidRPr="00D30267">
        <w:rPr>
          <w:rFonts w:ascii="Times New Roman" w:eastAsia="Times New Roman" w:hAnsi="Times New Roman" w:cs="Times New Roman"/>
          <w:sz w:val="24"/>
          <w:szCs w:val="24"/>
        </w:rPr>
        <w:t>здоровья воспитанников, формированию у них потребности в здоровом образе жизни.</w:t>
      </w:r>
      <w:ins w:id="380" w:author="PC" w:date="2025-04-07T16:37:00Z">
        <w:r w:rsidR="00412AE6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14:paraId="7968B482" w14:textId="379291E7" w:rsidR="00011C84" w:rsidRPr="009B63D2" w:rsidRDefault="00412AE6" w:rsidP="009B6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381" w:author="PC" w:date="2025-04-07T16:42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Несмотря</w:t>
        </w:r>
      </w:ins>
      <w:ins w:id="382" w:author="PC" w:date="2025-04-07T16:3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на это</w:t>
        </w:r>
      </w:ins>
      <w:ins w:id="383" w:author="PC" w:date="2025-04-07T16:3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</w:ins>
      <w:ins w:id="384" w:author="PC" w:date="2025-04-07T16:4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количество случаев травм увеличилось</w:t>
        </w:r>
      </w:ins>
      <w:ins w:id="385" w:author="PC" w:date="2025-04-07T16:42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, поэтому работа по созданию </w:t>
        </w:r>
      </w:ins>
      <w:ins w:id="386" w:author="PC" w:date="2025-04-07T16:4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безо</w:t>
        </w:r>
        <w:r w:rsidR="00EF6F02" w:rsidRPr="00D30267">
          <w:rPr>
            <w:rFonts w:ascii="Times New Roman" w:eastAsia="Times New Roman" w:hAnsi="Times New Roman" w:cs="Times New Roman"/>
            <w:sz w:val="24"/>
            <w:szCs w:val="24"/>
          </w:rPr>
          <w:t>пасных условий усиливается путем организации работы с детьми по моделированию детских правил.</w:t>
        </w:r>
      </w:ins>
      <w:ins w:id="387" w:author="PC" w:date="2025-04-07T16:47:00Z">
        <w:r w:rsidR="00EF6F02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И также проведены дополнительные проверки оборудования во всех возрастных группах.</w:t>
        </w:r>
      </w:ins>
    </w:p>
    <w:p w14:paraId="323BCD65" w14:textId="2D6912D8" w:rsidR="003B667F" w:rsidRPr="00D30267" w:rsidRDefault="00EC5D1A" w:rsidP="0045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>2.1.2.</w:t>
      </w:r>
      <w:r w:rsidR="006A2183" w:rsidRPr="00D3026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>Психологическая диагностика уровня готовности воспитанников</w:t>
      </w:r>
    </w:p>
    <w:p w14:paraId="3459C595" w14:textId="1930B0A7" w:rsidR="00652088" w:rsidRPr="00D30267" w:rsidRDefault="00EC5D1A" w:rsidP="00455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>подготовительной группы к обучению в школе</w:t>
      </w:r>
    </w:p>
    <w:p w14:paraId="6F0BDAC3" w14:textId="77777777" w:rsidR="00C84054" w:rsidRPr="00D30267" w:rsidRDefault="00EC5D1A" w:rsidP="00863B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Диагностика уровня готовности к обучению в школе проводилась педагогом-психологом с целью определения уровня мотивации, мышления и восприятия детей, умения классифицировать и обобщать понятия, устанавливать логические связи и отношения между понятиями, произвольной регуляции деятельности, уровня развития мелкой моторики.</w:t>
      </w:r>
    </w:p>
    <w:p w14:paraId="28A10E24" w14:textId="77777777" w:rsidR="00C84054" w:rsidRPr="00D30267" w:rsidRDefault="00EC5D1A" w:rsidP="00863B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Диагностика проводилась индивидуально. Основные определяемые показатели – </w:t>
      </w:r>
      <w:r w:rsidRPr="00D30267">
        <w:rPr>
          <w:rFonts w:ascii="Times New Roman" w:eastAsia="Times New Roman" w:hAnsi="Times New Roman" w:cs="Times New Roman"/>
          <w:sz w:val="24"/>
          <w:szCs w:val="24"/>
          <w:u w:val="single"/>
        </w:rPr>
        <w:t>интеллектуальная зрелость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(концентрация внимания; аналитическое мышление, выражающееся в способности постижения основных связей между явлениями; дифференцированное восприятие (перцептивная зрелость), включающее выделение фигуры из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фона; сенсомоторная координация, умение воспроизводить образец; развитие тонких движений руки). </w:t>
      </w:r>
      <w:r w:rsidRPr="00D30267">
        <w:rPr>
          <w:rFonts w:ascii="Times New Roman" w:eastAsia="Times New Roman" w:hAnsi="Times New Roman" w:cs="Times New Roman"/>
          <w:sz w:val="24"/>
          <w:szCs w:val="24"/>
          <w:u w:val="single"/>
        </w:rPr>
        <w:t>Регуляторные способности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(умение слушать и выполнять инструкции взрослого; умение работать по образцу, умение ребенка сознательно подчинять свои действия правилу, обобщенно определяющему способ действия). </w:t>
      </w:r>
      <w:r w:rsidRPr="00D3026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Коммуникативные навыки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(умение задать и ответить на вопрос; действовать по словесной инструкции). Здесь же обозначена мотивационная готовность в виде представлений о школе</w:t>
      </w:r>
    </w:p>
    <w:p w14:paraId="5B9305A7" w14:textId="3DF30F78" w:rsidR="003B667F" w:rsidRPr="00D30267" w:rsidDel="000D6124" w:rsidRDefault="00EC5D1A" w:rsidP="00863B4F">
      <w:pPr>
        <w:spacing w:after="0" w:line="240" w:lineRule="auto"/>
        <w:ind w:firstLine="720"/>
        <w:jc w:val="both"/>
        <w:rPr>
          <w:del w:id="388" w:author="User" w:date="2025-04-03T16:03:00Z"/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Диагностика уровня готовности к обучению в школе проводится на основе диагностического комплекса: Н.Я. Семаго, М.М. Семаго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4 лишний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Аналогии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, методика М.Р. Гинзбурга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Определение мотивов учения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, Л.А.</w:t>
      </w:r>
      <w:del w:id="389" w:author="User" w:date="2025-04-03T16:03:00Z">
        <w:r w:rsidRPr="00D30267" w:rsidDel="000D6124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Венгер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Самое непохожее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A6A58" w:rsidRPr="00D30267">
        <w:rPr>
          <w:rFonts w:ascii="Times New Roman" w:eastAsia="Times New Roman" w:hAnsi="Times New Roman" w:cs="Times New Roman"/>
          <w:sz w:val="24"/>
          <w:szCs w:val="24"/>
        </w:rPr>
        <w:t>, гештальт-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тест Бендера на определение зрительно-моторной координации, беседа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Отношение ребенка к обучению в школе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(преобразованный опросник Т.А. Нежновой.</w:t>
      </w:r>
    </w:p>
    <w:p w14:paraId="1714D996" w14:textId="77777777" w:rsidR="00C93AC1" w:rsidRPr="00D30267" w:rsidRDefault="00C93A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  <w:pPrChange w:id="390" w:author="PC" w:date="2025-04-14T18:23:00Z">
          <w:pPr>
            <w:spacing w:after="0" w:line="240" w:lineRule="auto"/>
            <w:jc w:val="both"/>
          </w:pPr>
        </w:pPrChange>
      </w:pPr>
    </w:p>
    <w:p w14:paraId="1A17446B" w14:textId="2E037C10" w:rsidR="00455BF9" w:rsidRPr="00D30267" w:rsidRDefault="00EC5D1A" w:rsidP="00736B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11715" w:rsidRPr="00D30267">
        <w:rPr>
          <w:rFonts w:ascii="Times New Roman" w:eastAsia="Times New Roman" w:hAnsi="Times New Roman" w:cs="Times New Roman"/>
          <w:sz w:val="24"/>
          <w:szCs w:val="24"/>
        </w:rPr>
        <w:t>таблице №4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обобщенные данные по воспитанникам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подготовит</w:t>
      </w:r>
      <w:r w:rsidR="00EE05AB" w:rsidRPr="00D30267">
        <w:rPr>
          <w:rFonts w:ascii="Times New Roman" w:eastAsia="Times New Roman" w:hAnsi="Times New Roman" w:cs="Times New Roman"/>
          <w:sz w:val="24"/>
          <w:szCs w:val="24"/>
        </w:rPr>
        <w:t>ельной группы №1</w:t>
      </w:r>
      <w:r w:rsidR="00421018" w:rsidRPr="00D30267">
        <w:rPr>
          <w:rFonts w:ascii="Times New Roman" w:eastAsia="Times New Roman" w:hAnsi="Times New Roman" w:cs="Times New Roman"/>
          <w:sz w:val="24"/>
          <w:szCs w:val="24"/>
        </w:rPr>
        <w:t xml:space="preserve">, количество обследованных детей: в </w:t>
      </w:r>
      <w:r w:rsidR="00FA6A58" w:rsidRPr="00D30267">
        <w:rPr>
          <w:rFonts w:ascii="Times New Roman" w:eastAsia="Times New Roman" w:hAnsi="Times New Roman" w:cs="Times New Roman"/>
          <w:sz w:val="24"/>
          <w:szCs w:val="24"/>
        </w:rPr>
        <w:t xml:space="preserve">первом полугодии – 28, во втором – </w:t>
      </w:r>
      <w:del w:id="391" w:author="User" w:date="2025-04-03T16:12:00Z">
        <w:r w:rsidR="00421018" w:rsidRPr="00D30267" w:rsidDel="000B2A78">
          <w:rPr>
            <w:rFonts w:ascii="Times New Roman" w:eastAsia="Times New Roman" w:hAnsi="Times New Roman" w:cs="Times New Roman"/>
            <w:sz w:val="24"/>
            <w:szCs w:val="24"/>
          </w:rPr>
          <w:delText>30</w:delText>
        </w:r>
        <w:r w:rsidR="00B57155" w:rsidRPr="00D30267" w:rsidDel="000B2A78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392" w:author="User" w:date="2025-04-03T16:12:00Z">
        <w:r w:rsidR="000B2A78" w:rsidRPr="00D30267">
          <w:rPr>
            <w:rFonts w:ascii="Times New Roman" w:eastAsia="Times New Roman" w:hAnsi="Times New Roman" w:cs="Times New Roman"/>
            <w:sz w:val="24"/>
            <w:szCs w:val="24"/>
          </w:rPr>
          <w:t>28</w:t>
        </w:r>
      </w:ins>
    </w:p>
    <w:p w14:paraId="6516BF1A" w14:textId="503813B3" w:rsidR="003B667F" w:rsidRPr="00D30267" w:rsidRDefault="00EC5D1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№ </w:t>
      </w:r>
      <w:r w:rsidR="00F11715" w:rsidRPr="00D30267">
        <w:rPr>
          <w:rFonts w:ascii="Times New Roman" w:eastAsia="Times New Roman" w:hAnsi="Times New Roman" w:cs="Times New Roman"/>
          <w:bCs/>
          <w:sz w:val="24"/>
          <w:szCs w:val="24"/>
        </w:rPr>
        <w:t>4</w:t>
      </w: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  <w:tblPrChange w:id="393" w:author="User" w:date="2025-04-03T16:25:00Z">
          <w:tblPr>
            <w:tblStyle w:val="a9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993"/>
        <w:gridCol w:w="595"/>
        <w:gridCol w:w="629"/>
        <w:gridCol w:w="647"/>
        <w:gridCol w:w="709"/>
        <w:gridCol w:w="709"/>
        <w:gridCol w:w="654"/>
        <w:gridCol w:w="491"/>
        <w:gridCol w:w="587"/>
        <w:gridCol w:w="536"/>
        <w:gridCol w:w="567"/>
        <w:gridCol w:w="587"/>
        <w:gridCol w:w="689"/>
        <w:gridCol w:w="555"/>
        <w:gridCol w:w="691"/>
        <w:tblGridChange w:id="394">
          <w:tblGrid>
            <w:gridCol w:w="1025"/>
            <w:gridCol w:w="535"/>
            <w:gridCol w:w="765"/>
            <w:gridCol w:w="521"/>
            <w:gridCol w:w="587"/>
            <w:gridCol w:w="248"/>
            <w:gridCol w:w="539"/>
            <w:gridCol w:w="824"/>
            <w:gridCol w:w="491"/>
            <w:gridCol w:w="587"/>
            <w:gridCol w:w="491"/>
            <w:gridCol w:w="542"/>
            <w:gridCol w:w="657"/>
            <w:gridCol w:w="689"/>
            <w:gridCol w:w="555"/>
            <w:gridCol w:w="627"/>
          </w:tblGrid>
        </w:tblGridChange>
      </w:tblGrid>
      <w:tr w:rsidR="000B2A78" w:rsidRPr="00FA6A58" w14:paraId="559C5606" w14:textId="77777777" w:rsidTr="00863B4F">
        <w:tc>
          <w:tcPr>
            <w:tcW w:w="993" w:type="dxa"/>
            <w:tcPrChange w:id="395" w:author="User" w:date="2025-04-03T16:25:00Z">
              <w:tcPr>
                <w:tcW w:w="561" w:type="dxa"/>
              </w:tcPr>
            </w:tcPrChange>
          </w:tcPr>
          <w:p w14:paraId="72733EE6" w14:textId="4698FB20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rPrChange w:id="396" w:author="User" w:date="2025-04-03T16:17:00Z">
                  <w:rPr>
                    <w:rFonts w:ascii="Times New Roman" w:eastAsia="Times New Roman" w:hAnsi="Times New Roman"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1224" w:type="dxa"/>
            <w:gridSpan w:val="2"/>
            <w:tcPrChange w:id="397" w:author="User" w:date="2025-04-03T16:25:00Z">
              <w:tcPr>
                <w:tcW w:w="1334" w:type="dxa"/>
                <w:gridSpan w:val="2"/>
              </w:tcPr>
            </w:tcPrChange>
          </w:tcPr>
          <w:p w14:paraId="3734B12D" w14:textId="1A01CACE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rPrChange w:id="398" w:author="User" w:date="2025-04-03T16:21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399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>Мотивация</w:t>
            </w:r>
          </w:p>
        </w:tc>
        <w:tc>
          <w:tcPr>
            <w:tcW w:w="1356" w:type="dxa"/>
            <w:gridSpan w:val="2"/>
            <w:tcPrChange w:id="400" w:author="User" w:date="2025-04-03T16:25:00Z">
              <w:tcPr>
                <w:tcW w:w="1281" w:type="dxa"/>
                <w:gridSpan w:val="2"/>
              </w:tcPr>
            </w:tcPrChange>
          </w:tcPr>
          <w:p w14:paraId="27FF11EA" w14:textId="51CE0EE9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rPrChange w:id="401" w:author="User" w:date="2025-04-03T16:21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402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>Анализ, синтез, сравнение</w:t>
            </w:r>
          </w:p>
        </w:tc>
        <w:tc>
          <w:tcPr>
            <w:tcW w:w="1363" w:type="dxa"/>
            <w:gridSpan w:val="2"/>
            <w:tcPrChange w:id="403" w:author="User" w:date="2025-04-03T16:25:00Z">
              <w:tcPr>
                <w:tcW w:w="1516" w:type="dxa"/>
                <w:gridSpan w:val="3"/>
              </w:tcPr>
            </w:tcPrChange>
          </w:tcPr>
          <w:p w14:paraId="691EE4D2" w14:textId="77777777" w:rsidR="00421018" w:rsidRPr="00FA6A58" w:rsidRDefault="00421018">
            <w:pPr>
              <w:ind w:right="-158" w:firstLine="41"/>
              <w:rPr>
                <w:rFonts w:ascii="Times New Roman" w:eastAsia="Times New Roman" w:hAnsi="Times New Roman"/>
                <w:b/>
                <w:sz w:val="16"/>
                <w:szCs w:val="16"/>
                <w:rPrChange w:id="404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405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>Классификация</w:t>
            </w:r>
          </w:p>
          <w:p w14:paraId="795468DA" w14:textId="613D46DF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rPrChange w:id="406" w:author="User" w:date="2025-04-03T16:21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407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 xml:space="preserve"> </w:t>
            </w:r>
          </w:p>
        </w:tc>
        <w:tc>
          <w:tcPr>
            <w:tcW w:w="1078" w:type="dxa"/>
            <w:gridSpan w:val="2"/>
            <w:tcPrChange w:id="408" w:author="User" w:date="2025-04-03T16:25:00Z">
              <w:tcPr>
                <w:tcW w:w="1274" w:type="dxa"/>
                <w:gridSpan w:val="2"/>
              </w:tcPr>
            </w:tcPrChange>
          </w:tcPr>
          <w:p w14:paraId="6DEF2420" w14:textId="06D4B926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rPrChange w:id="409" w:author="User" w:date="2025-04-03T16:21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410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>Аналогии</w:t>
            </w:r>
          </w:p>
        </w:tc>
        <w:tc>
          <w:tcPr>
            <w:tcW w:w="1103" w:type="dxa"/>
            <w:gridSpan w:val="2"/>
            <w:tcPrChange w:id="411" w:author="User" w:date="2025-04-03T16:25:00Z">
              <w:tcPr>
                <w:tcW w:w="1228" w:type="dxa"/>
                <w:gridSpan w:val="2"/>
              </w:tcPr>
            </w:tcPrChange>
          </w:tcPr>
          <w:p w14:paraId="4FB4F2D5" w14:textId="29CF9C01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rPrChange w:id="412" w:author="User" w:date="2025-04-03T16:21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413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>4 лишнее</w:t>
            </w:r>
          </w:p>
        </w:tc>
        <w:tc>
          <w:tcPr>
            <w:tcW w:w="1276" w:type="dxa"/>
            <w:gridSpan w:val="2"/>
            <w:tcPrChange w:id="414" w:author="User" w:date="2025-04-03T16:25:00Z">
              <w:tcPr>
                <w:tcW w:w="1414" w:type="dxa"/>
                <w:gridSpan w:val="2"/>
              </w:tcPr>
            </w:tcPrChange>
          </w:tcPr>
          <w:p w14:paraId="5B04D57C" w14:textId="1CA0AADB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rPrChange w:id="415" w:author="User" w:date="2025-04-03T16:21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416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>Зрительно-моторная координация</w:t>
            </w:r>
          </w:p>
        </w:tc>
        <w:tc>
          <w:tcPr>
            <w:tcW w:w="1246" w:type="dxa"/>
            <w:gridSpan w:val="2"/>
            <w:tcPrChange w:id="417" w:author="User" w:date="2025-04-03T16:25:00Z">
              <w:tcPr>
                <w:tcW w:w="1301" w:type="dxa"/>
                <w:gridSpan w:val="2"/>
              </w:tcPr>
            </w:tcPrChange>
          </w:tcPr>
          <w:p w14:paraId="1766962F" w14:textId="5AC75AE4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rPrChange w:id="418" w:author="User" w:date="2025-04-03T16:21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/>
                <w:sz w:val="16"/>
                <w:szCs w:val="16"/>
                <w:rPrChange w:id="419" w:author="User" w:date="2025-04-03T16:21:00Z">
                  <w:rPr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  <w:t>Итоговый уровень готовности</w:t>
            </w:r>
          </w:p>
        </w:tc>
      </w:tr>
      <w:tr w:rsidR="000B2A78" w:rsidRPr="00FA6A58" w14:paraId="74D643F9" w14:textId="77777777" w:rsidTr="00863B4F">
        <w:trPr>
          <w:ins w:id="420" w:author="User" w:date="2025-04-03T16:18:00Z"/>
        </w:trPr>
        <w:tc>
          <w:tcPr>
            <w:tcW w:w="993" w:type="dxa"/>
            <w:tcPrChange w:id="421" w:author="User" w:date="2025-04-03T16:25:00Z">
              <w:tcPr>
                <w:tcW w:w="561" w:type="dxa"/>
              </w:tcPr>
            </w:tcPrChange>
          </w:tcPr>
          <w:p w14:paraId="07E3744C" w14:textId="77777777" w:rsidR="000B2A78" w:rsidRPr="00FA6A58" w:rsidRDefault="000B2A78">
            <w:pPr>
              <w:jc w:val="right"/>
              <w:rPr>
                <w:ins w:id="422" w:author="User" w:date="2025-04-03T16:18:00Z"/>
                <w:rFonts w:ascii="Times New Roman" w:eastAsia="Times New Roman" w:hAnsi="Times New Roman"/>
                <w:bCs/>
                <w:rPrChange w:id="423" w:author="User" w:date="2025-04-03T16:18:00Z">
                  <w:rPr>
                    <w:ins w:id="424" w:author="User" w:date="2025-04-03T16:18:00Z"/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224" w:type="dxa"/>
            <w:gridSpan w:val="2"/>
            <w:tcPrChange w:id="425" w:author="User" w:date="2025-04-03T16:25:00Z">
              <w:tcPr>
                <w:tcW w:w="1334" w:type="dxa"/>
                <w:gridSpan w:val="2"/>
              </w:tcPr>
            </w:tcPrChange>
          </w:tcPr>
          <w:p w14:paraId="3BF13398" w14:textId="5AFA9959" w:rsidR="000B2A78" w:rsidRPr="00FA6A58" w:rsidRDefault="000B2A78">
            <w:pPr>
              <w:jc w:val="right"/>
              <w:rPr>
                <w:ins w:id="426" w:author="User" w:date="2025-04-03T16:18:00Z"/>
                <w:rFonts w:ascii="Times New Roman" w:eastAsia="Times New Roman" w:hAnsi="Times New Roman"/>
                <w:rPrChange w:id="427" w:author="User" w:date="2025-04-03T16:18:00Z">
                  <w:rPr>
                    <w:ins w:id="428" w:author="User" w:date="2025-04-03T16:18:00Z"/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ins w:id="429" w:author="User" w:date="2025-04-03T16:18:00Z">
              <w:r w:rsidRPr="00FA6A58">
                <w:rPr>
                  <w:rFonts w:ascii="Times New Roman" w:eastAsia="Times New Roman" w:hAnsi="Times New Roman"/>
                  <w:sz w:val="22"/>
                  <w:szCs w:val="22"/>
                  <w:rPrChange w:id="430" w:author="User" w:date="2025-04-03T16:18:00Z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rPrChange>
                </w:rPr>
                <w:t>полугодие</w:t>
              </w:r>
            </w:ins>
          </w:p>
        </w:tc>
        <w:tc>
          <w:tcPr>
            <w:tcW w:w="1356" w:type="dxa"/>
            <w:gridSpan w:val="2"/>
            <w:tcPrChange w:id="431" w:author="User" w:date="2025-04-03T16:25:00Z">
              <w:tcPr>
                <w:tcW w:w="1281" w:type="dxa"/>
                <w:gridSpan w:val="2"/>
              </w:tcPr>
            </w:tcPrChange>
          </w:tcPr>
          <w:p w14:paraId="2F551999" w14:textId="1257612A" w:rsidR="000B2A78" w:rsidRPr="00FA6A58" w:rsidRDefault="000B2A78">
            <w:pPr>
              <w:jc w:val="right"/>
              <w:rPr>
                <w:ins w:id="432" w:author="User" w:date="2025-04-03T16:18:00Z"/>
                <w:rFonts w:ascii="Times New Roman" w:eastAsia="Times New Roman" w:hAnsi="Times New Roman"/>
                <w:rPrChange w:id="433" w:author="User" w:date="2025-04-03T16:18:00Z">
                  <w:rPr>
                    <w:ins w:id="434" w:author="User" w:date="2025-04-03T16:18:00Z"/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ins w:id="435" w:author="User" w:date="2025-04-03T16:18:00Z">
              <w:r w:rsidRPr="00FA6A58">
                <w:rPr>
                  <w:rFonts w:ascii="Times New Roman" w:eastAsia="Times New Roman" w:hAnsi="Times New Roman"/>
                  <w:sz w:val="22"/>
                  <w:szCs w:val="22"/>
                  <w:rPrChange w:id="436" w:author="User" w:date="2025-04-03T16:18:00Z"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rPrChange>
                </w:rPr>
                <w:t>полугодие</w:t>
              </w:r>
            </w:ins>
          </w:p>
        </w:tc>
        <w:tc>
          <w:tcPr>
            <w:tcW w:w="1363" w:type="dxa"/>
            <w:gridSpan w:val="2"/>
            <w:tcPrChange w:id="437" w:author="User" w:date="2025-04-03T16:25:00Z">
              <w:tcPr>
                <w:tcW w:w="1516" w:type="dxa"/>
                <w:gridSpan w:val="3"/>
              </w:tcPr>
            </w:tcPrChange>
          </w:tcPr>
          <w:p w14:paraId="6EC3D214" w14:textId="50C3FBBC" w:rsidR="000B2A78" w:rsidRPr="00FA6A58" w:rsidRDefault="000B2A78">
            <w:pPr>
              <w:ind w:right="-158" w:firstLine="41"/>
              <w:rPr>
                <w:ins w:id="438" w:author="User" w:date="2025-04-03T16:18:00Z"/>
                <w:rFonts w:ascii="Times New Roman" w:eastAsia="Times New Roman" w:hAnsi="Times New Roman"/>
                <w:rPrChange w:id="439" w:author="User" w:date="2025-04-03T16:18:00Z">
                  <w:rPr>
                    <w:ins w:id="440" w:author="User" w:date="2025-04-03T16:18:00Z"/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ins w:id="441" w:author="User" w:date="2025-04-03T16:1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078" w:type="dxa"/>
            <w:gridSpan w:val="2"/>
            <w:tcPrChange w:id="442" w:author="User" w:date="2025-04-03T16:25:00Z">
              <w:tcPr>
                <w:tcW w:w="1274" w:type="dxa"/>
                <w:gridSpan w:val="2"/>
              </w:tcPr>
            </w:tcPrChange>
          </w:tcPr>
          <w:p w14:paraId="695F3EC0" w14:textId="099D4C98" w:rsidR="000B2A78" w:rsidRPr="00FA6A58" w:rsidRDefault="000B2A78">
            <w:pPr>
              <w:jc w:val="right"/>
              <w:rPr>
                <w:ins w:id="443" w:author="User" w:date="2025-04-03T16:18:00Z"/>
                <w:rFonts w:ascii="Times New Roman" w:eastAsia="Times New Roman" w:hAnsi="Times New Roman"/>
                <w:rPrChange w:id="444" w:author="User" w:date="2025-04-03T16:18:00Z">
                  <w:rPr>
                    <w:ins w:id="445" w:author="User" w:date="2025-04-03T16:18:00Z"/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ins w:id="446" w:author="User" w:date="2025-04-03T16:1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103" w:type="dxa"/>
            <w:gridSpan w:val="2"/>
            <w:tcPrChange w:id="447" w:author="User" w:date="2025-04-03T16:25:00Z">
              <w:tcPr>
                <w:tcW w:w="1228" w:type="dxa"/>
                <w:gridSpan w:val="2"/>
              </w:tcPr>
            </w:tcPrChange>
          </w:tcPr>
          <w:p w14:paraId="05F744C3" w14:textId="7290145E" w:rsidR="000B2A78" w:rsidRPr="00FA6A58" w:rsidRDefault="000B2A78">
            <w:pPr>
              <w:jc w:val="right"/>
              <w:rPr>
                <w:ins w:id="448" w:author="User" w:date="2025-04-03T16:18:00Z"/>
                <w:rFonts w:ascii="Times New Roman" w:eastAsia="Times New Roman" w:hAnsi="Times New Roman"/>
                <w:rPrChange w:id="449" w:author="User" w:date="2025-04-03T16:18:00Z">
                  <w:rPr>
                    <w:ins w:id="450" w:author="User" w:date="2025-04-03T16:18:00Z"/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ins w:id="451" w:author="User" w:date="2025-04-03T16:19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276" w:type="dxa"/>
            <w:gridSpan w:val="2"/>
            <w:tcPrChange w:id="452" w:author="User" w:date="2025-04-03T16:25:00Z">
              <w:tcPr>
                <w:tcW w:w="1414" w:type="dxa"/>
                <w:gridSpan w:val="2"/>
              </w:tcPr>
            </w:tcPrChange>
          </w:tcPr>
          <w:p w14:paraId="7A15ADB9" w14:textId="1C6A6059" w:rsidR="000B2A78" w:rsidRPr="00FA6A58" w:rsidRDefault="000B2A78">
            <w:pPr>
              <w:jc w:val="right"/>
              <w:rPr>
                <w:ins w:id="453" w:author="User" w:date="2025-04-03T16:18:00Z"/>
                <w:rFonts w:ascii="Times New Roman" w:eastAsia="Times New Roman" w:hAnsi="Times New Roman"/>
                <w:rPrChange w:id="454" w:author="User" w:date="2025-04-03T16:18:00Z">
                  <w:rPr>
                    <w:ins w:id="455" w:author="User" w:date="2025-04-03T16:18:00Z"/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ins w:id="456" w:author="User" w:date="2025-04-03T16:19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246" w:type="dxa"/>
            <w:gridSpan w:val="2"/>
            <w:tcPrChange w:id="457" w:author="User" w:date="2025-04-03T16:25:00Z">
              <w:tcPr>
                <w:tcW w:w="1301" w:type="dxa"/>
                <w:gridSpan w:val="2"/>
              </w:tcPr>
            </w:tcPrChange>
          </w:tcPr>
          <w:p w14:paraId="2CB69DF3" w14:textId="37FEF619" w:rsidR="000B2A78" w:rsidRPr="00FA6A58" w:rsidRDefault="000B2A78">
            <w:pPr>
              <w:jc w:val="right"/>
              <w:rPr>
                <w:ins w:id="458" w:author="User" w:date="2025-04-03T16:18:00Z"/>
                <w:rFonts w:ascii="Times New Roman" w:eastAsia="Times New Roman" w:hAnsi="Times New Roman"/>
                <w:rPrChange w:id="459" w:author="User" w:date="2025-04-03T16:18:00Z">
                  <w:rPr>
                    <w:ins w:id="460" w:author="User" w:date="2025-04-03T16:18:00Z"/>
                    <w:rFonts w:ascii="Times New Roman" w:eastAsia="Times New Roman" w:hAnsi="Times New Roman"/>
                    <w:b/>
                    <w:sz w:val="24"/>
                    <w:szCs w:val="24"/>
                  </w:rPr>
                </w:rPrChange>
              </w:rPr>
            </w:pPr>
            <w:ins w:id="461" w:author="User" w:date="2025-04-03T16:19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</w:tr>
      <w:tr w:rsidR="00415748" w:rsidRPr="00FA6A58" w14:paraId="56D3CEB0" w14:textId="77777777" w:rsidTr="00863B4F">
        <w:tblPrEx>
          <w:tblPrExChange w:id="462" w:author="User" w:date="2025-04-03T16:25:00Z">
            <w:tblPrEx>
              <w:tblLayout w:type="fixed"/>
            </w:tblPrEx>
          </w:tblPrExChange>
        </w:tblPrEx>
        <w:tc>
          <w:tcPr>
            <w:tcW w:w="993" w:type="dxa"/>
            <w:tcPrChange w:id="463" w:author="User" w:date="2025-04-03T16:25:00Z">
              <w:tcPr>
                <w:tcW w:w="1025" w:type="dxa"/>
              </w:tcPr>
            </w:tcPrChange>
          </w:tcPr>
          <w:p w14:paraId="699D12EC" w14:textId="75E6D6C9" w:rsidR="00421018" w:rsidRPr="00FA6A58" w:rsidRDefault="00415748">
            <w:pPr>
              <w:jc w:val="right"/>
              <w:rPr>
                <w:rFonts w:ascii="Times New Roman" w:eastAsia="Times New Roman" w:hAnsi="Times New Roman"/>
                <w:bCs/>
                <w:rPrChange w:id="464" w:author="User" w:date="2025-04-03T16:20:00Z">
                  <w:rPr>
                    <w:rFonts w:ascii="Times New Roman" w:eastAsia="Times New Roman" w:hAnsi="Times New Roman"/>
                    <w:bCs/>
                    <w:sz w:val="28"/>
                    <w:szCs w:val="28"/>
                  </w:rPr>
                </w:rPrChange>
              </w:rPr>
            </w:pPr>
            <w:ins w:id="465" w:author="User" w:date="2025-04-03T16:19:00Z">
              <w:r w:rsidRPr="00FA6A58">
                <w:rPr>
                  <w:rFonts w:ascii="Times New Roman" w:eastAsia="Times New Roman" w:hAnsi="Times New Roman"/>
                  <w:bCs/>
                  <w:sz w:val="22"/>
                  <w:szCs w:val="22"/>
                  <w:rPrChange w:id="466" w:author="User" w:date="2025-04-03T16:20:00Z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rPrChange>
                </w:rPr>
                <w:t>Уровень</w:t>
              </w:r>
            </w:ins>
          </w:p>
        </w:tc>
        <w:tc>
          <w:tcPr>
            <w:tcW w:w="595" w:type="dxa"/>
            <w:tcPrChange w:id="467" w:author="User" w:date="2025-04-03T16:25:00Z">
              <w:tcPr>
                <w:tcW w:w="535" w:type="dxa"/>
              </w:tcPr>
            </w:tcPrChange>
          </w:tcPr>
          <w:p w14:paraId="121E0A56" w14:textId="77777777" w:rsidR="000B2A78" w:rsidRPr="00FA6A58" w:rsidRDefault="00421018">
            <w:pPr>
              <w:jc w:val="right"/>
              <w:rPr>
                <w:ins w:id="468" w:author="User" w:date="2025-04-03T16:13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469" w:author="User" w:date="2025-04-03T16:12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</w:delText>
              </w:r>
            </w:del>
            <w:ins w:id="470" w:author="User" w:date="2025-04-03T16:13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49EBD368" w14:textId="257F2F5B" w:rsidR="00421018" w:rsidRPr="00FA6A58" w:rsidRDefault="000B2A7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ins w:id="471" w:author="User" w:date="2025-04-03T16:12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</w:t>
              </w:r>
            </w:ins>
            <w:r w:rsidR="00421018"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629" w:type="dxa"/>
            <w:tcPrChange w:id="472" w:author="User" w:date="2025-04-03T16:25:00Z">
              <w:tcPr>
                <w:tcW w:w="765" w:type="dxa"/>
              </w:tcPr>
            </w:tcPrChange>
          </w:tcPr>
          <w:p w14:paraId="1B486CAF" w14:textId="77777777" w:rsidR="000B2A78" w:rsidRPr="00FA6A58" w:rsidRDefault="000B2A78">
            <w:pPr>
              <w:jc w:val="right"/>
              <w:rPr>
                <w:ins w:id="473" w:author="User" w:date="2025-04-03T16:13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474" w:author="User" w:date="2025-04-03T16:13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771A174B" w14:textId="395DEDD9" w:rsidR="00421018" w:rsidRPr="00FA6A58" w:rsidRDefault="000B2A7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  <w:rPrChange w:id="475" w:author="User" w:date="2025-04-03T16:13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ins w:id="476" w:author="User" w:date="2025-04-03T16:14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%</w:t>
              </w:r>
            </w:ins>
            <w:del w:id="477" w:author="User" w:date="2025-04-03T16:13:00Z">
              <w:r w:rsidR="00421018"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47" w:type="dxa"/>
            <w:tcPrChange w:id="478" w:author="User" w:date="2025-04-03T16:25:00Z">
              <w:tcPr>
                <w:tcW w:w="521" w:type="dxa"/>
              </w:tcPr>
            </w:tcPrChange>
          </w:tcPr>
          <w:p w14:paraId="31CB3EE9" w14:textId="77777777" w:rsidR="000B2A78" w:rsidRPr="00FA6A58" w:rsidRDefault="00421018">
            <w:pPr>
              <w:jc w:val="right"/>
              <w:rPr>
                <w:ins w:id="479" w:author="User" w:date="2025-04-03T16:14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480" w:author="User" w:date="2025-04-03T16:14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</w:delText>
              </w:r>
            </w:del>
            <w:ins w:id="481" w:author="User" w:date="2025-04-03T16:14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3EFC8245" w14:textId="5B6B2C4C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del w:id="482" w:author="User" w:date="2025-04-03T16:22:00Z">
              <w:r w:rsidRPr="00FA6A58" w:rsidDel="0041574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.</w:delText>
              </w:r>
            </w:del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tcPrChange w:id="483" w:author="User" w:date="2025-04-03T16:25:00Z">
              <w:tcPr>
                <w:tcW w:w="835" w:type="dxa"/>
                <w:gridSpan w:val="2"/>
              </w:tcPr>
            </w:tcPrChange>
          </w:tcPr>
          <w:p w14:paraId="11D5C09E" w14:textId="77777777" w:rsidR="000B2A78" w:rsidRPr="00FA6A58" w:rsidRDefault="00421018">
            <w:pPr>
              <w:jc w:val="right"/>
              <w:rPr>
                <w:ins w:id="484" w:author="User" w:date="2025-04-03T16:14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485" w:author="User" w:date="2025-04-03T16:14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</w:delText>
              </w:r>
            </w:del>
            <w:ins w:id="486" w:author="User" w:date="2025-04-03T16:14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781E6BCD" w14:textId="504B193B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tcPrChange w:id="487" w:author="User" w:date="2025-04-03T16:25:00Z">
              <w:tcPr>
                <w:tcW w:w="539" w:type="dxa"/>
              </w:tcPr>
            </w:tcPrChange>
          </w:tcPr>
          <w:p w14:paraId="618BEB5E" w14:textId="77777777" w:rsidR="000B2A78" w:rsidRPr="00FA6A58" w:rsidRDefault="00421018">
            <w:pPr>
              <w:jc w:val="right"/>
              <w:rPr>
                <w:ins w:id="488" w:author="User" w:date="2025-04-03T16:14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489" w:author="User" w:date="2025-04-03T16:14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</w:delText>
              </w:r>
            </w:del>
            <w:ins w:id="490" w:author="User" w:date="2025-04-03T16:14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421A9667" w14:textId="4FD155CE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654" w:type="dxa"/>
            <w:tcPrChange w:id="491" w:author="User" w:date="2025-04-03T16:25:00Z">
              <w:tcPr>
                <w:tcW w:w="824" w:type="dxa"/>
              </w:tcPr>
            </w:tcPrChange>
          </w:tcPr>
          <w:p w14:paraId="0DA0F0FF" w14:textId="77777777" w:rsidR="000B2A78" w:rsidRPr="00FA6A58" w:rsidRDefault="00421018">
            <w:pPr>
              <w:jc w:val="right"/>
              <w:rPr>
                <w:ins w:id="492" w:author="User" w:date="2025-04-03T16:14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493" w:author="User" w:date="2025-04-03T16:14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</w:delText>
              </w:r>
            </w:del>
            <w:ins w:id="494" w:author="User" w:date="2025-04-03T16:14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1108BBB9" w14:textId="724A24D3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491" w:type="dxa"/>
            <w:tcPrChange w:id="495" w:author="User" w:date="2025-04-03T16:25:00Z">
              <w:tcPr>
                <w:tcW w:w="491" w:type="dxa"/>
              </w:tcPr>
            </w:tcPrChange>
          </w:tcPr>
          <w:p w14:paraId="2F911309" w14:textId="77777777" w:rsidR="000B2A78" w:rsidRPr="00FA6A58" w:rsidRDefault="00421018">
            <w:pPr>
              <w:jc w:val="right"/>
              <w:rPr>
                <w:ins w:id="496" w:author="User" w:date="2025-04-03T16:15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497" w:author="User" w:date="2025-04-03T16:15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</w:delText>
              </w:r>
            </w:del>
            <w:ins w:id="498" w:author="User" w:date="2025-04-03T16:15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17165491" w14:textId="6B940307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587" w:type="dxa"/>
            <w:tcPrChange w:id="499" w:author="User" w:date="2025-04-03T16:25:00Z">
              <w:tcPr>
                <w:tcW w:w="587" w:type="dxa"/>
              </w:tcPr>
            </w:tcPrChange>
          </w:tcPr>
          <w:p w14:paraId="01C0DF71" w14:textId="77777777" w:rsidR="000B2A78" w:rsidRPr="00FA6A58" w:rsidRDefault="00421018">
            <w:pPr>
              <w:jc w:val="right"/>
              <w:rPr>
                <w:ins w:id="500" w:author="User" w:date="2025-04-03T16:15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501" w:author="User" w:date="2025-04-03T16:15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</w:delText>
              </w:r>
            </w:del>
            <w:ins w:id="502" w:author="User" w:date="2025-04-03T16:15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4EB70688" w14:textId="5F4899D6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536" w:type="dxa"/>
            <w:tcPrChange w:id="503" w:author="User" w:date="2025-04-03T16:25:00Z">
              <w:tcPr>
                <w:tcW w:w="491" w:type="dxa"/>
              </w:tcPr>
            </w:tcPrChange>
          </w:tcPr>
          <w:p w14:paraId="372087E7" w14:textId="77777777" w:rsidR="000B2A78" w:rsidRPr="00FA6A58" w:rsidRDefault="00421018">
            <w:pPr>
              <w:jc w:val="right"/>
              <w:rPr>
                <w:ins w:id="504" w:author="User" w:date="2025-04-03T16:15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505" w:author="User" w:date="2025-04-03T16:15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</w:delText>
              </w:r>
            </w:del>
            <w:ins w:id="506" w:author="User" w:date="2025-04-03T16:15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5E8270A9" w14:textId="760A81C8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567" w:type="dxa"/>
            <w:tcPrChange w:id="507" w:author="User" w:date="2025-04-03T16:25:00Z">
              <w:tcPr>
                <w:tcW w:w="542" w:type="dxa"/>
              </w:tcPr>
            </w:tcPrChange>
          </w:tcPr>
          <w:p w14:paraId="0D9226A1" w14:textId="77777777" w:rsidR="000B2A78" w:rsidRPr="00FA6A58" w:rsidRDefault="00421018">
            <w:pPr>
              <w:jc w:val="right"/>
              <w:rPr>
                <w:ins w:id="508" w:author="User" w:date="2025-04-03T16:15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509" w:author="User" w:date="2025-04-03T16:15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</w:delText>
              </w:r>
            </w:del>
            <w:ins w:id="510" w:author="User" w:date="2025-04-03T16:15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4D28FAC1" w14:textId="3AE0972D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587" w:type="dxa"/>
            <w:tcPrChange w:id="511" w:author="User" w:date="2025-04-03T16:25:00Z">
              <w:tcPr>
                <w:tcW w:w="657" w:type="dxa"/>
              </w:tcPr>
            </w:tcPrChange>
          </w:tcPr>
          <w:p w14:paraId="3AC9C537" w14:textId="77777777" w:rsidR="000B2A78" w:rsidRPr="00FA6A58" w:rsidRDefault="00421018">
            <w:pPr>
              <w:jc w:val="right"/>
              <w:rPr>
                <w:ins w:id="512" w:author="User" w:date="2025-04-03T16:15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513" w:author="User" w:date="2025-04-03T16:15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</w:delText>
              </w:r>
            </w:del>
            <w:ins w:id="514" w:author="User" w:date="2025-04-03T16:15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3828A584" w14:textId="699FA825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689" w:type="dxa"/>
            <w:tcPrChange w:id="515" w:author="User" w:date="2025-04-03T16:25:00Z">
              <w:tcPr>
                <w:tcW w:w="689" w:type="dxa"/>
              </w:tcPr>
            </w:tcPrChange>
          </w:tcPr>
          <w:p w14:paraId="324DFC83" w14:textId="77777777" w:rsidR="000B2A78" w:rsidRPr="00FA6A58" w:rsidRDefault="00421018">
            <w:pPr>
              <w:jc w:val="right"/>
              <w:rPr>
                <w:ins w:id="516" w:author="User" w:date="2025-04-03T16:16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517" w:author="User" w:date="2025-04-03T16:15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</w:delText>
              </w:r>
            </w:del>
            <w:ins w:id="518" w:author="User" w:date="2025-04-03T16:15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0A6285E8" w14:textId="74DCFA8A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555" w:type="dxa"/>
            <w:tcPrChange w:id="519" w:author="User" w:date="2025-04-03T16:25:00Z">
              <w:tcPr>
                <w:tcW w:w="555" w:type="dxa"/>
              </w:tcPr>
            </w:tcPrChange>
          </w:tcPr>
          <w:p w14:paraId="5CB62D9D" w14:textId="77777777" w:rsidR="000B2A78" w:rsidRPr="00FA6A58" w:rsidRDefault="00421018">
            <w:pPr>
              <w:jc w:val="right"/>
              <w:rPr>
                <w:ins w:id="520" w:author="User" w:date="2025-04-03T16:16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521" w:author="User" w:date="2025-04-03T16:16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</w:delText>
              </w:r>
            </w:del>
            <w:ins w:id="522" w:author="User" w:date="2025-04-03T16:16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00B7DDAB" w14:textId="5400C1D1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.%</w:t>
            </w:r>
          </w:p>
        </w:tc>
        <w:tc>
          <w:tcPr>
            <w:tcW w:w="691" w:type="dxa"/>
            <w:tcPrChange w:id="523" w:author="User" w:date="2025-04-03T16:25:00Z">
              <w:tcPr>
                <w:tcW w:w="627" w:type="dxa"/>
              </w:tcPr>
            </w:tcPrChange>
          </w:tcPr>
          <w:p w14:paraId="1CA11279" w14:textId="77777777" w:rsidR="000B2A78" w:rsidRPr="00FA6A58" w:rsidRDefault="00421018">
            <w:pPr>
              <w:jc w:val="right"/>
              <w:rPr>
                <w:ins w:id="524" w:author="User" w:date="2025-04-03T16:16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del w:id="525" w:author="User" w:date="2025-04-03T16:16:00Z">
              <w:r w:rsidRPr="00FA6A58" w:rsidDel="000B2A7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</w:delText>
              </w:r>
            </w:del>
            <w:ins w:id="526" w:author="User" w:date="2025-04-03T16:16:00Z">
              <w:r w:rsidR="000B2A78"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28BF8811" w14:textId="6A4E5BAF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A6A58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415748" w:rsidRPr="00FA6A58" w14:paraId="2F3798CC" w14:textId="77777777" w:rsidTr="00863B4F">
        <w:tblPrEx>
          <w:tblPrExChange w:id="527" w:author="User" w:date="2025-04-03T16:25:00Z">
            <w:tblPrEx>
              <w:tblLayout w:type="fixed"/>
            </w:tblPrEx>
          </w:tblPrExChange>
        </w:tblPrEx>
        <w:tc>
          <w:tcPr>
            <w:tcW w:w="993" w:type="dxa"/>
            <w:tcPrChange w:id="528" w:author="User" w:date="2025-04-03T16:25:00Z">
              <w:tcPr>
                <w:tcW w:w="1025" w:type="dxa"/>
              </w:tcPr>
            </w:tcPrChange>
          </w:tcPr>
          <w:p w14:paraId="16AD2B77" w14:textId="1734EFB8" w:rsidR="00421018" w:rsidRPr="00FA6A58" w:rsidRDefault="00415748">
            <w:pPr>
              <w:jc w:val="right"/>
              <w:rPr>
                <w:rFonts w:ascii="Times New Roman" w:eastAsia="Times New Roman" w:hAnsi="Times New Roman"/>
                <w:bCs/>
                <w:rPrChange w:id="529" w:author="User" w:date="2025-04-03T16:20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ins w:id="530" w:author="User" w:date="2025-04-03T16:19:00Z">
              <w:r w:rsidRPr="00FA6A58">
                <w:rPr>
                  <w:rFonts w:ascii="Times New Roman" w:eastAsia="Times New Roman" w:hAnsi="Times New Roman"/>
                  <w:bCs/>
                  <w:sz w:val="22"/>
                  <w:szCs w:val="22"/>
                  <w:rPrChange w:id="531" w:author="User" w:date="2025-04-03T16:20:00Z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rPrChange>
                </w:rPr>
                <w:t>Высок</w:t>
              </w:r>
            </w:ins>
            <w:ins w:id="532" w:author="User" w:date="2025-04-03T16:20:00Z">
              <w:r w:rsidRPr="00FA6A58">
                <w:rPr>
                  <w:rFonts w:ascii="Times New Roman" w:eastAsia="Times New Roman" w:hAnsi="Times New Roman"/>
                  <w:bCs/>
                </w:rPr>
                <w:t>ий</w:t>
              </w:r>
            </w:ins>
            <w:del w:id="533" w:author="User" w:date="2025-04-03T16:16:00Z">
              <w:r w:rsidR="00421018" w:rsidRPr="00FA6A58" w:rsidDel="000B2A78">
                <w:rPr>
                  <w:rFonts w:ascii="Times New Roman" w:eastAsia="Times New Roman" w:hAnsi="Times New Roman"/>
                  <w:bCs/>
                  <w:sz w:val="22"/>
                  <w:szCs w:val="22"/>
                  <w:rPrChange w:id="534" w:author="User" w:date="2025-04-03T16:20:00Z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rPrChange>
                </w:rPr>
                <w:delText>В</w:delText>
              </w:r>
            </w:del>
          </w:p>
        </w:tc>
        <w:tc>
          <w:tcPr>
            <w:tcW w:w="595" w:type="dxa"/>
            <w:tcPrChange w:id="535" w:author="User" w:date="2025-04-03T16:25:00Z">
              <w:tcPr>
                <w:tcW w:w="535" w:type="dxa"/>
              </w:tcPr>
            </w:tcPrChange>
          </w:tcPr>
          <w:p w14:paraId="0C693738" w14:textId="26F5D400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r w:rsidRPr="00FA6A58">
              <w:rPr>
                <w:rFonts w:ascii="Times New Roman" w:eastAsia="Times New Roman" w:hAnsi="Times New Roman"/>
                <w:bCs/>
              </w:rPr>
              <w:t>10,7</w:t>
            </w:r>
          </w:p>
        </w:tc>
        <w:tc>
          <w:tcPr>
            <w:tcW w:w="629" w:type="dxa"/>
            <w:tcPrChange w:id="536" w:author="User" w:date="2025-04-03T16:25:00Z">
              <w:tcPr>
                <w:tcW w:w="765" w:type="dxa"/>
              </w:tcPr>
            </w:tcPrChange>
          </w:tcPr>
          <w:p w14:paraId="3B7821A8" w14:textId="7ABF74D3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537" w:author="User" w:date="2025-04-03T16:21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6,6</w:delText>
              </w:r>
            </w:del>
            <w:ins w:id="538" w:author="User" w:date="2025-04-03T16:21:00Z">
              <w:r w:rsidR="00415748" w:rsidRPr="00FA6A58">
                <w:rPr>
                  <w:rFonts w:ascii="Times New Roman" w:eastAsia="Times New Roman" w:hAnsi="Times New Roman"/>
                  <w:bCs/>
                </w:rPr>
                <w:t>25</w:t>
              </w:r>
            </w:ins>
          </w:p>
        </w:tc>
        <w:tc>
          <w:tcPr>
            <w:tcW w:w="647" w:type="dxa"/>
            <w:tcPrChange w:id="539" w:author="User" w:date="2025-04-03T16:25:00Z">
              <w:tcPr>
                <w:tcW w:w="521" w:type="dxa"/>
              </w:tcPr>
            </w:tcPrChange>
          </w:tcPr>
          <w:p w14:paraId="0AAFFA5C" w14:textId="574E26B3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540" w:author="User" w:date="2025-04-03T16:22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7,1</w:delText>
              </w:r>
            </w:del>
            <w:ins w:id="541" w:author="User" w:date="2025-04-03T16:22:00Z">
              <w:r w:rsidR="00415748" w:rsidRPr="00FA6A58">
                <w:rPr>
                  <w:rFonts w:ascii="Times New Roman" w:eastAsia="Times New Roman" w:hAnsi="Times New Roman"/>
                  <w:bCs/>
                </w:rPr>
                <w:t>48,4</w:t>
              </w:r>
            </w:ins>
          </w:p>
        </w:tc>
        <w:tc>
          <w:tcPr>
            <w:tcW w:w="709" w:type="dxa"/>
            <w:tcPrChange w:id="542" w:author="User" w:date="2025-04-03T16:25:00Z">
              <w:tcPr>
                <w:tcW w:w="835" w:type="dxa"/>
                <w:gridSpan w:val="2"/>
              </w:tcPr>
            </w:tcPrChange>
          </w:tcPr>
          <w:p w14:paraId="1C24441C" w14:textId="50D46BC4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543" w:author="User" w:date="2025-04-03T16:23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36,6</w:delText>
              </w:r>
            </w:del>
            <w:ins w:id="544" w:author="User" w:date="2025-04-03T16:23:00Z">
              <w:r w:rsidR="00415748" w:rsidRPr="00FA6A58">
                <w:rPr>
                  <w:rFonts w:ascii="Times New Roman" w:eastAsia="Times New Roman" w:hAnsi="Times New Roman"/>
                  <w:bCs/>
                </w:rPr>
                <w:t>42,8</w:t>
              </w:r>
            </w:ins>
          </w:p>
        </w:tc>
        <w:tc>
          <w:tcPr>
            <w:tcW w:w="709" w:type="dxa"/>
            <w:tcPrChange w:id="545" w:author="User" w:date="2025-04-03T16:25:00Z">
              <w:tcPr>
                <w:tcW w:w="539" w:type="dxa"/>
              </w:tcPr>
            </w:tcPrChange>
          </w:tcPr>
          <w:p w14:paraId="3655B1DA" w14:textId="5D1E2FA7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46" w:author="User" w:date="2025-04-03T16:23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75</w:delText>
              </w:r>
              <w:r w:rsidR="00F86B08" w:rsidRPr="00FA6A58" w:rsidDel="00415748">
                <w:rPr>
                  <w:rFonts w:ascii="Times New Roman" w:eastAsia="Times New Roman" w:hAnsi="Times New Roman"/>
                  <w:bCs/>
                </w:rPr>
                <w:delText>,0</w:delText>
              </w:r>
            </w:del>
            <w:ins w:id="547" w:author="User" w:date="2025-04-03T16:23:00Z">
              <w:r w:rsidR="00415748" w:rsidRPr="00FA6A58">
                <w:rPr>
                  <w:rFonts w:ascii="Times New Roman" w:eastAsia="Times New Roman" w:hAnsi="Times New Roman"/>
                  <w:bCs/>
                </w:rPr>
                <w:t>82,1</w:t>
              </w:r>
            </w:ins>
          </w:p>
        </w:tc>
        <w:tc>
          <w:tcPr>
            <w:tcW w:w="654" w:type="dxa"/>
            <w:tcPrChange w:id="548" w:author="User" w:date="2025-04-03T16:25:00Z">
              <w:tcPr>
                <w:tcW w:w="824" w:type="dxa"/>
              </w:tcPr>
            </w:tcPrChange>
          </w:tcPr>
          <w:p w14:paraId="1094BD35" w14:textId="161C12EA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49" w:author="User" w:date="2025-04-03T16:24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96,7</w:delText>
              </w:r>
            </w:del>
            <w:ins w:id="550" w:author="User" w:date="2025-04-03T16:24:00Z">
              <w:r w:rsidR="00415748" w:rsidRPr="00FA6A58">
                <w:rPr>
                  <w:rFonts w:ascii="Times New Roman" w:eastAsia="Times New Roman" w:hAnsi="Times New Roman"/>
                  <w:bCs/>
                </w:rPr>
                <w:t>96,4</w:t>
              </w:r>
            </w:ins>
          </w:p>
        </w:tc>
        <w:tc>
          <w:tcPr>
            <w:tcW w:w="491" w:type="dxa"/>
            <w:tcPrChange w:id="551" w:author="User" w:date="2025-04-03T16:25:00Z">
              <w:tcPr>
                <w:tcW w:w="491" w:type="dxa"/>
              </w:tcPr>
            </w:tcPrChange>
          </w:tcPr>
          <w:p w14:paraId="352B58E5" w14:textId="7B4EFBF9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52" w:author="User" w:date="2025-04-03T16:24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85,7</w:delText>
              </w:r>
            </w:del>
            <w:ins w:id="553" w:author="User" w:date="2025-04-03T16:24:00Z">
              <w:r w:rsidR="00415748" w:rsidRPr="00FA6A58">
                <w:rPr>
                  <w:rFonts w:ascii="Times New Roman" w:eastAsia="Times New Roman" w:hAnsi="Times New Roman"/>
                  <w:bCs/>
                </w:rPr>
                <w:t>85,7</w:t>
              </w:r>
            </w:ins>
          </w:p>
        </w:tc>
        <w:tc>
          <w:tcPr>
            <w:tcW w:w="587" w:type="dxa"/>
            <w:tcPrChange w:id="554" w:author="User" w:date="2025-04-03T16:25:00Z">
              <w:tcPr>
                <w:tcW w:w="587" w:type="dxa"/>
              </w:tcPr>
            </w:tcPrChange>
          </w:tcPr>
          <w:p w14:paraId="5AFE1D56" w14:textId="304E81A8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55" w:author="User" w:date="2025-04-03T16:24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86,7</w:delText>
              </w:r>
            </w:del>
            <w:ins w:id="556" w:author="User" w:date="2025-04-03T16:24:00Z">
              <w:r w:rsidR="00415748" w:rsidRPr="00FA6A58">
                <w:rPr>
                  <w:rFonts w:ascii="Times New Roman" w:eastAsia="Times New Roman" w:hAnsi="Times New Roman"/>
                  <w:bCs/>
                </w:rPr>
                <w:t>92,8</w:t>
              </w:r>
            </w:ins>
          </w:p>
        </w:tc>
        <w:tc>
          <w:tcPr>
            <w:tcW w:w="536" w:type="dxa"/>
            <w:tcPrChange w:id="557" w:author="User" w:date="2025-04-03T16:25:00Z">
              <w:tcPr>
                <w:tcW w:w="491" w:type="dxa"/>
              </w:tcPr>
            </w:tcPrChange>
          </w:tcPr>
          <w:p w14:paraId="61B84568" w14:textId="46EDC745" w:rsidR="00421018" w:rsidRPr="00FA6A58" w:rsidRDefault="00F86B08">
            <w:pPr>
              <w:rPr>
                <w:rFonts w:ascii="Times New Roman" w:eastAsia="Times New Roman" w:hAnsi="Times New Roman"/>
                <w:bCs/>
              </w:rPr>
            </w:pPr>
            <w:del w:id="558" w:author="User" w:date="2025-04-03T16:24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50,0</w:delText>
              </w:r>
            </w:del>
            <w:ins w:id="559" w:author="User" w:date="2025-04-03T16:24:00Z">
              <w:r w:rsidR="00415748" w:rsidRPr="00FA6A58">
                <w:rPr>
                  <w:rFonts w:ascii="Times New Roman" w:eastAsia="Times New Roman" w:hAnsi="Times New Roman"/>
                  <w:bCs/>
                </w:rPr>
                <w:t>78,6</w:t>
              </w:r>
            </w:ins>
          </w:p>
        </w:tc>
        <w:tc>
          <w:tcPr>
            <w:tcW w:w="567" w:type="dxa"/>
            <w:tcPrChange w:id="560" w:author="User" w:date="2025-04-03T16:25:00Z">
              <w:tcPr>
                <w:tcW w:w="542" w:type="dxa"/>
              </w:tcPr>
            </w:tcPrChange>
          </w:tcPr>
          <w:p w14:paraId="754B8676" w14:textId="32D438EC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61" w:author="User" w:date="2025-04-03T16:24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80,0</w:delText>
              </w:r>
            </w:del>
            <w:ins w:id="562" w:author="User" w:date="2025-04-03T16:24:00Z">
              <w:r w:rsidR="00415748" w:rsidRPr="00FA6A58">
                <w:rPr>
                  <w:rFonts w:ascii="Times New Roman" w:eastAsia="Times New Roman" w:hAnsi="Times New Roman"/>
                  <w:bCs/>
                </w:rPr>
                <w:t>96,4</w:t>
              </w:r>
            </w:ins>
          </w:p>
        </w:tc>
        <w:tc>
          <w:tcPr>
            <w:tcW w:w="587" w:type="dxa"/>
            <w:tcPrChange w:id="563" w:author="User" w:date="2025-04-03T16:25:00Z">
              <w:tcPr>
                <w:tcW w:w="657" w:type="dxa"/>
              </w:tcPr>
            </w:tcPrChange>
          </w:tcPr>
          <w:p w14:paraId="6D725B58" w14:textId="4527FF5B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r w:rsidRPr="00FA6A58">
              <w:rPr>
                <w:rFonts w:ascii="Times New Roman" w:eastAsia="Times New Roman" w:hAnsi="Times New Roman"/>
                <w:bCs/>
              </w:rPr>
              <w:t>0,0</w:t>
            </w:r>
          </w:p>
        </w:tc>
        <w:tc>
          <w:tcPr>
            <w:tcW w:w="689" w:type="dxa"/>
            <w:tcPrChange w:id="564" w:author="User" w:date="2025-04-03T16:25:00Z">
              <w:tcPr>
                <w:tcW w:w="689" w:type="dxa"/>
              </w:tcPr>
            </w:tcPrChange>
          </w:tcPr>
          <w:p w14:paraId="5727302F" w14:textId="114149E6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65" w:author="User" w:date="2025-04-03T16:24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10,1</w:delText>
              </w:r>
            </w:del>
            <w:ins w:id="566" w:author="User" w:date="2025-04-03T16:24:00Z">
              <w:r w:rsidR="00415748" w:rsidRPr="00FA6A58">
                <w:rPr>
                  <w:rFonts w:ascii="Times New Roman" w:eastAsia="Times New Roman" w:hAnsi="Times New Roman"/>
                  <w:bCs/>
                </w:rPr>
                <w:t>3,6</w:t>
              </w:r>
            </w:ins>
          </w:p>
        </w:tc>
        <w:tc>
          <w:tcPr>
            <w:tcW w:w="555" w:type="dxa"/>
            <w:tcPrChange w:id="567" w:author="User" w:date="2025-04-03T16:25:00Z">
              <w:tcPr>
                <w:tcW w:w="555" w:type="dxa"/>
              </w:tcPr>
            </w:tcPrChange>
          </w:tcPr>
          <w:p w14:paraId="15706699" w14:textId="61E2B029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68" w:author="User" w:date="2025-04-03T16:25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7,1</w:delText>
              </w:r>
            </w:del>
            <w:ins w:id="569" w:author="User" w:date="2025-04-03T16:25:00Z">
              <w:r w:rsidR="00415748" w:rsidRPr="00FA6A58">
                <w:rPr>
                  <w:rFonts w:ascii="Times New Roman" w:eastAsia="Times New Roman" w:hAnsi="Times New Roman"/>
                  <w:bCs/>
                </w:rPr>
                <w:t>35,6</w:t>
              </w:r>
            </w:ins>
          </w:p>
        </w:tc>
        <w:tc>
          <w:tcPr>
            <w:tcW w:w="691" w:type="dxa"/>
            <w:tcPrChange w:id="570" w:author="User" w:date="2025-04-03T16:25:00Z">
              <w:tcPr>
                <w:tcW w:w="627" w:type="dxa"/>
              </w:tcPr>
            </w:tcPrChange>
          </w:tcPr>
          <w:p w14:paraId="141CC829" w14:textId="47A65F43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71" w:author="User" w:date="2025-04-03T16:25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50,0</w:delText>
              </w:r>
            </w:del>
            <w:ins w:id="572" w:author="User" w:date="2025-04-03T16:25:00Z">
              <w:r w:rsidR="00415748" w:rsidRPr="00FA6A58">
                <w:rPr>
                  <w:rFonts w:ascii="Times New Roman" w:eastAsia="Times New Roman" w:hAnsi="Times New Roman"/>
                  <w:bCs/>
                </w:rPr>
                <w:t>42,8</w:t>
              </w:r>
            </w:ins>
          </w:p>
        </w:tc>
      </w:tr>
      <w:tr w:rsidR="00415748" w:rsidRPr="00FA6A58" w14:paraId="5B6A9BBD" w14:textId="77777777" w:rsidTr="00863B4F">
        <w:tblPrEx>
          <w:tblPrExChange w:id="573" w:author="User" w:date="2025-04-03T16:25:00Z">
            <w:tblPrEx>
              <w:tblLayout w:type="fixed"/>
            </w:tblPrEx>
          </w:tblPrExChange>
        </w:tblPrEx>
        <w:tc>
          <w:tcPr>
            <w:tcW w:w="993" w:type="dxa"/>
            <w:tcPrChange w:id="574" w:author="User" w:date="2025-04-03T16:25:00Z">
              <w:tcPr>
                <w:tcW w:w="1025" w:type="dxa"/>
              </w:tcPr>
            </w:tcPrChange>
          </w:tcPr>
          <w:p w14:paraId="02EDA407" w14:textId="1201F015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rPrChange w:id="575" w:author="User" w:date="2025-04-03T16:20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Cs/>
                <w:sz w:val="22"/>
                <w:szCs w:val="22"/>
                <w:rPrChange w:id="576" w:author="User" w:date="2025-04-03T16:20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  <w:t>С</w:t>
            </w:r>
            <w:ins w:id="577" w:author="User" w:date="2025-04-03T16:19:00Z">
              <w:r w:rsidR="00415748" w:rsidRPr="00FA6A58">
                <w:rPr>
                  <w:rFonts w:ascii="Times New Roman" w:eastAsia="Times New Roman" w:hAnsi="Times New Roman"/>
                  <w:bCs/>
                  <w:sz w:val="22"/>
                  <w:szCs w:val="22"/>
                  <w:rPrChange w:id="578" w:author="User" w:date="2025-04-03T16:20:00Z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rPrChange>
                </w:rPr>
                <w:t>редний</w:t>
              </w:r>
            </w:ins>
          </w:p>
        </w:tc>
        <w:tc>
          <w:tcPr>
            <w:tcW w:w="595" w:type="dxa"/>
            <w:tcPrChange w:id="579" w:author="User" w:date="2025-04-03T16:25:00Z">
              <w:tcPr>
                <w:tcW w:w="535" w:type="dxa"/>
              </w:tcPr>
            </w:tcPrChange>
          </w:tcPr>
          <w:p w14:paraId="71BA52D1" w14:textId="7B070300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580" w:author="User" w:date="2025-04-03T16:21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64,3</w:delText>
              </w:r>
            </w:del>
            <w:ins w:id="581" w:author="User" w:date="2025-04-03T16:21:00Z">
              <w:r w:rsidR="00415748" w:rsidRPr="00FA6A58">
                <w:rPr>
                  <w:rFonts w:ascii="Times New Roman" w:eastAsia="Times New Roman" w:hAnsi="Times New Roman"/>
                  <w:bCs/>
                </w:rPr>
                <w:t>75</w:t>
              </w:r>
            </w:ins>
          </w:p>
        </w:tc>
        <w:tc>
          <w:tcPr>
            <w:tcW w:w="629" w:type="dxa"/>
            <w:tcPrChange w:id="582" w:author="User" w:date="2025-04-03T16:25:00Z">
              <w:tcPr>
                <w:tcW w:w="765" w:type="dxa"/>
              </w:tcPr>
            </w:tcPrChange>
          </w:tcPr>
          <w:p w14:paraId="14081790" w14:textId="718001FF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583" w:author="User" w:date="2025-04-03T16:22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76,7</w:delText>
              </w:r>
            </w:del>
            <w:ins w:id="584" w:author="User" w:date="2025-04-03T16:22:00Z">
              <w:r w:rsidR="00415748" w:rsidRPr="00FA6A58">
                <w:rPr>
                  <w:rFonts w:ascii="Times New Roman" w:eastAsia="Times New Roman" w:hAnsi="Times New Roman"/>
                  <w:bCs/>
                </w:rPr>
                <w:t>57,2</w:t>
              </w:r>
            </w:ins>
          </w:p>
        </w:tc>
        <w:tc>
          <w:tcPr>
            <w:tcW w:w="647" w:type="dxa"/>
            <w:tcPrChange w:id="585" w:author="User" w:date="2025-04-03T16:25:00Z">
              <w:tcPr>
                <w:tcW w:w="521" w:type="dxa"/>
              </w:tcPr>
            </w:tcPrChange>
          </w:tcPr>
          <w:p w14:paraId="157CAE7B" w14:textId="587F090D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586" w:author="User" w:date="2025-04-03T16:22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71.4</w:delText>
              </w:r>
            </w:del>
            <w:ins w:id="587" w:author="User" w:date="2025-04-03T16:22:00Z">
              <w:r w:rsidR="00415748" w:rsidRPr="00FA6A58">
                <w:rPr>
                  <w:rFonts w:ascii="Times New Roman" w:eastAsia="Times New Roman" w:hAnsi="Times New Roman"/>
                  <w:bCs/>
                </w:rPr>
                <w:t>37,3</w:t>
              </w:r>
            </w:ins>
          </w:p>
        </w:tc>
        <w:tc>
          <w:tcPr>
            <w:tcW w:w="709" w:type="dxa"/>
            <w:tcPrChange w:id="588" w:author="User" w:date="2025-04-03T16:25:00Z">
              <w:tcPr>
                <w:tcW w:w="835" w:type="dxa"/>
                <w:gridSpan w:val="2"/>
              </w:tcPr>
            </w:tcPrChange>
          </w:tcPr>
          <w:p w14:paraId="6B3E5CE1" w14:textId="7242D0A8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589" w:author="User" w:date="2025-04-03T16:26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60,1</w:delText>
              </w:r>
            </w:del>
            <w:ins w:id="590" w:author="User" w:date="2025-04-03T16:26:00Z">
              <w:r w:rsidR="00415748" w:rsidRPr="00FA6A58">
                <w:rPr>
                  <w:rFonts w:ascii="Times New Roman" w:eastAsia="Times New Roman" w:hAnsi="Times New Roman"/>
                  <w:bCs/>
                </w:rPr>
                <w:t>53,6</w:t>
              </w:r>
            </w:ins>
          </w:p>
        </w:tc>
        <w:tc>
          <w:tcPr>
            <w:tcW w:w="709" w:type="dxa"/>
            <w:tcPrChange w:id="591" w:author="User" w:date="2025-04-03T16:25:00Z">
              <w:tcPr>
                <w:tcW w:w="539" w:type="dxa"/>
              </w:tcPr>
            </w:tcPrChange>
          </w:tcPr>
          <w:p w14:paraId="527E066B" w14:textId="58F41635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92" w:author="User" w:date="2025-04-03T16:26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25</w:delText>
              </w:r>
              <w:r w:rsidR="00F86B08" w:rsidRPr="00FA6A58" w:rsidDel="00415748">
                <w:rPr>
                  <w:rFonts w:ascii="Times New Roman" w:eastAsia="Times New Roman" w:hAnsi="Times New Roman"/>
                  <w:bCs/>
                </w:rPr>
                <w:delText>,0</w:delText>
              </w:r>
            </w:del>
            <w:ins w:id="593" w:author="User" w:date="2025-04-03T16:26:00Z">
              <w:r w:rsidR="00415748" w:rsidRPr="00FA6A58">
                <w:rPr>
                  <w:rFonts w:ascii="Times New Roman" w:eastAsia="Times New Roman" w:hAnsi="Times New Roman"/>
                  <w:bCs/>
                </w:rPr>
                <w:t>17,9</w:t>
              </w:r>
            </w:ins>
          </w:p>
        </w:tc>
        <w:tc>
          <w:tcPr>
            <w:tcW w:w="654" w:type="dxa"/>
            <w:tcPrChange w:id="594" w:author="User" w:date="2025-04-03T16:25:00Z">
              <w:tcPr>
                <w:tcW w:w="824" w:type="dxa"/>
              </w:tcPr>
            </w:tcPrChange>
          </w:tcPr>
          <w:p w14:paraId="47C91940" w14:textId="7EF73D6B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95" w:author="User" w:date="2025-04-03T16:26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3,3</w:delText>
              </w:r>
            </w:del>
            <w:ins w:id="596" w:author="User" w:date="2025-04-03T16:26:00Z">
              <w:r w:rsidR="00415748" w:rsidRPr="00FA6A58">
                <w:rPr>
                  <w:rFonts w:ascii="Times New Roman" w:eastAsia="Times New Roman" w:hAnsi="Times New Roman"/>
                  <w:bCs/>
                </w:rPr>
                <w:t>3,6</w:t>
              </w:r>
            </w:ins>
          </w:p>
        </w:tc>
        <w:tc>
          <w:tcPr>
            <w:tcW w:w="491" w:type="dxa"/>
            <w:tcPrChange w:id="597" w:author="User" w:date="2025-04-03T16:25:00Z">
              <w:tcPr>
                <w:tcW w:w="491" w:type="dxa"/>
              </w:tcPr>
            </w:tcPrChange>
          </w:tcPr>
          <w:p w14:paraId="08DA990D" w14:textId="0F8D8B51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598" w:author="User" w:date="2025-04-03T16:26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7,15</w:delText>
              </w:r>
            </w:del>
            <w:ins w:id="599" w:author="User" w:date="2025-04-03T16:26:00Z">
              <w:r w:rsidR="00415748" w:rsidRPr="00FA6A58">
                <w:rPr>
                  <w:rFonts w:ascii="Times New Roman" w:eastAsia="Times New Roman" w:hAnsi="Times New Roman"/>
                  <w:bCs/>
                </w:rPr>
                <w:t>14.3</w:t>
              </w:r>
            </w:ins>
          </w:p>
        </w:tc>
        <w:tc>
          <w:tcPr>
            <w:tcW w:w="587" w:type="dxa"/>
            <w:tcPrChange w:id="600" w:author="User" w:date="2025-04-03T16:25:00Z">
              <w:tcPr>
                <w:tcW w:w="587" w:type="dxa"/>
              </w:tcPr>
            </w:tcPrChange>
          </w:tcPr>
          <w:p w14:paraId="452E314F" w14:textId="1BC726CB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01" w:author="User" w:date="2025-04-03T16:26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13,3</w:delText>
              </w:r>
            </w:del>
            <w:ins w:id="602" w:author="User" w:date="2025-04-03T16:26:00Z">
              <w:r w:rsidR="00415748" w:rsidRPr="00FA6A58">
                <w:rPr>
                  <w:rFonts w:ascii="Times New Roman" w:eastAsia="Times New Roman" w:hAnsi="Times New Roman"/>
                  <w:bCs/>
                </w:rPr>
                <w:t>7,2</w:t>
              </w:r>
            </w:ins>
          </w:p>
        </w:tc>
        <w:tc>
          <w:tcPr>
            <w:tcW w:w="536" w:type="dxa"/>
            <w:tcPrChange w:id="603" w:author="User" w:date="2025-04-03T16:25:00Z">
              <w:tcPr>
                <w:tcW w:w="491" w:type="dxa"/>
              </w:tcPr>
            </w:tcPrChange>
          </w:tcPr>
          <w:p w14:paraId="18267646" w14:textId="6DCE6C33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04" w:author="User" w:date="2025-04-03T16:26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39,3</w:delText>
              </w:r>
            </w:del>
            <w:ins w:id="605" w:author="User" w:date="2025-04-03T16:26:00Z">
              <w:r w:rsidR="00415748" w:rsidRPr="00FA6A58">
                <w:rPr>
                  <w:rFonts w:ascii="Times New Roman" w:eastAsia="Times New Roman" w:hAnsi="Times New Roman"/>
                  <w:bCs/>
                </w:rPr>
                <w:t>14,3</w:t>
              </w:r>
            </w:ins>
          </w:p>
        </w:tc>
        <w:tc>
          <w:tcPr>
            <w:tcW w:w="567" w:type="dxa"/>
            <w:tcPrChange w:id="606" w:author="User" w:date="2025-04-03T16:25:00Z">
              <w:tcPr>
                <w:tcW w:w="542" w:type="dxa"/>
              </w:tcPr>
            </w:tcPrChange>
          </w:tcPr>
          <w:p w14:paraId="1694155A" w14:textId="27274183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07" w:author="User" w:date="2025-04-03T16:27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16,7</w:delText>
              </w:r>
            </w:del>
            <w:ins w:id="608" w:author="User" w:date="2025-04-03T16:27:00Z">
              <w:r w:rsidR="00415748" w:rsidRPr="00FA6A58">
                <w:rPr>
                  <w:rFonts w:ascii="Times New Roman" w:eastAsia="Times New Roman" w:hAnsi="Times New Roman"/>
                  <w:bCs/>
                </w:rPr>
                <w:t>3,6</w:t>
              </w:r>
            </w:ins>
          </w:p>
        </w:tc>
        <w:tc>
          <w:tcPr>
            <w:tcW w:w="587" w:type="dxa"/>
            <w:tcPrChange w:id="609" w:author="User" w:date="2025-04-03T16:25:00Z">
              <w:tcPr>
                <w:tcW w:w="657" w:type="dxa"/>
              </w:tcPr>
            </w:tcPrChange>
          </w:tcPr>
          <w:p w14:paraId="4A03E0D5" w14:textId="4570B20C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10" w:author="User" w:date="2025-04-03T16:27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25,0</w:delText>
              </w:r>
            </w:del>
            <w:ins w:id="611" w:author="User" w:date="2025-04-03T16:27:00Z">
              <w:r w:rsidR="00415748" w:rsidRPr="00FA6A58">
                <w:rPr>
                  <w:rFonts w:ascii="Times New Roman" w:eastAsia="Times New Roman" w:hAnsi="Times New Roman"/>
                  <w:bCs/>
                </w:rPr>
                <w:t>53,6</w:t>
              </w:r>
            </w:ins>
          </w:p>
        </w:tc>
        <w:tc>
          <w:tcPr>
            <w:tcW w:w="689" w:type="dxa"/>
            <w:tcPrChange w:id="612" w:author="User" w:date="2025-04-03T16:25:00Z">
              <w:tcPr>
                <w:tcW w:w="689" w:type="dxa"/>
              </w:tcPr>
            </w:tcPrChange>
          </w:tcPr>
          <w:p w14:paraId="11D51BA1" w14:textId="4150F9A1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13" w:author="User" w:date="2025-04-03T16:27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53,3</w:delText>
              </w:r>
            </w:del>
            <w:ins w:id="614" w:author="User" w:date="2025-04-03T16:27:00Z">
              <w:r w:rsidR="00415748" w:rsidRPr="00FA6A58">
                <w:rPr>
                  <w:rFonts w:ascii="Times New Roman" w:eastAsia="Times New Roman" w:hAnsi="Times New Roman"/>
                  <w:bCs/>
                </w:rPr>
                <w:t>53,6</w:t>
              </w:r>
            </w:ins>
          </w:p>
        </w:tc>
        <w:tc>
          <w:tcPr>
            <w:tcW w:w="555" w:type="dxa"/>
            <w:tcPrChange w:id="615" w:author="User" w:date="2025-04-03T16:25:00Z">
              <w:tcPr>
                <w:tcW w:w="555" w:type="dxa"/>
              </w:tcPr>
            </w:tcPrChange>
          </w:tcPr>
          <w:p w14:paraId="3791B792" w14:textId="4B23E5AA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16" w:author="User" w:date="2025-04-03T16:27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85,8</w:delText>
              </w:r>
            </w:del>
            <w:ins w:id="617" w:author="User" w:date="2025-04-03T16:27:00Z">
              <w:r w:rsidR="00415748" w:rsidRPr="00FA6A58">
                <w:rPr>
                  <w:rFonts w:ascii="Times New Roman" w:eastAsia="Times New Roman" w:hAnsi="Times New Roman"/>
                  <w:bCs/>
                </w:rPr>
                <w:t>50</w:t>
              </w:r>
            </w:ins>
          </w:p>
        </w:tc>
        <w:tc>
          <w:tcPr>
            <w:tcW w:w="691" w:type="dxa"/>
            <w:tcPrChange w:id="618" w:author="User" w:date="2025-04-03T16:25:00Z">
              <w:tcPr>
                <w:tcW w:w="627" w:type="dxa"/>
              </w:tcPr>
            </w:tcPrChange>
          </w:tcPr>
          <w:p w14:paraId="6C3C2BD6" w14:textId="3F628A5A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19" w:author="User" w:date="2025-04-03T16:27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50,0</w:delText>
              </w:r>
            </w:del>
            <w:ins w:id="620" w:author="User" w:date="2025-04-03T16:27:00Z">
              <w:r w:rsidR="00415748" w:rsidRPr="00FA6A58">
                <w:rPr>
                  <w:rFonts w:ascii="Times New Roman" w:eastAsia="Times New Roman" w:hAnsi="Times New Roman"/>
                  <w:bCs/>
                </w:rPr>
                <w:t>57,2</w:t>
              </w:r>
            </w:ins>
          </w:p>
        </w:tc>
      </w:tr>
      <w:tr w:rsidR="00415748" w:rsidRPr="00FA6A58" w14:paraId="6D49830F" w14:textId="77777777" w:rsidTr="00863B4F">
        <w:tblPrEx>
          <w:tblPrExChange w:id="621" w:author="User" w:date="2025-04-03T16:25:00Z">
            <w:tblPrEx>
              <w:tblLayout w:type="fixed"/>
            </w:tblPrEx>
          </w:tblPrExChange>
        </w:tblPrEx>
        <w:tc>
          <w:tcPr>
            <w:tcW w:w="993" w:type="dxa"/>
            <w:tcPrChange w:id="622" w:author="User" w:date="2025-04-03T16:25:00Z">
              <w:tcPr>
                <w:tcW w:w="1025" w:type="dxa"/>
              </w:tcPr>
            </w:tcPrChange>
          </w:tcPr>
          <w:p w14:paraId="23E58A30" w14:textId="6F64232D" w:rsidR="00421018" w:rsidRPr="00FA6A58" w:rsidRDefault="00421018">
            <w:pPr>
              <w:jc w:val="right"/>
              <w:rPr>
                <w:rFonts w:ascii="Times New Roman" w:eastAsia="Times New Roman" w:hAnsi="Times New Roman"/>
                <w:bCs/>
                <w:rPrChange w:id="623" w:author="User" w:date="2025-04-03T16:20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</w:pPr>
            <w:r w:rsidRPr="00FA6A58">
              <w:rPr>
                <w:rFonts w:ascii="Times New Roman" w:eastAsia="Times New Roman" w:hAnsi="Times New Roman"/>
                <w:bCs/>
                <w:sz w:val="22"/>
                <w:szCs w:val="22"/>
                <w:rPrChange w:id="624" w:author="User" w:date="2025-04-03T16:20:00Z">
                  <w:rPr>
                    <w:rFonts w:ascii="Times New Roman" w:eastAsia="Times New Roman" w:hAnsi="Times New Roman"/>
                    <w:bCs/>
                    <w:sz w:val="24"/>
                    <w:szCs w:val="24"/>
                  </w:rPr>
                </w:rPrChange>
              </w:rPr>
              <w:t>Н</w:t>
            </w:r>
            <w:ins w:id="625" w:author="User" w:date="2025-04-03T16:19:00Z">
              <w:r w:rsidR="00415748" w:rsidRPr="00FA6A58">
                <w:rPr>
                  <w:rFonts w:ascii="Times New Roman" w:eastAsia="Times New Roman" w:hAnsi="Times New Roman"/>
                  <w:bCs/>
                  <w:sz w:val="22"/>
                  <w:szCs w:val="22"/>
                  <w:rPrChange w:id="626" w:author="User" w:date="2025-04-03T16:20:00Z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rPrChange>
                </w:rPr>
                <w:t>изкий</w:t>
              </w:r>
            </w:ins>
          </w:p>
        </w:tc>
        <w:tc>
          <w:tcPr>
            <w:tcW w:w="595" w:type="dxa"/>
            <w:tcPrChange w:id="627" w:author="User" w:date="2025-04-03T16:25:00Z">
              <w:tcPr>
                <w:tcW w:w="535" w:type="dxa"/>
              </w:tcPr>
            </w:tcPrChange>
          </w:tcPr>
          <w:p w14:paraId="37F315D3" w14:textId="34837530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628" w:author="User" w:date="2025-04-03T16:21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25,0</w:delText>
              </w:r>
            </w:del>
            <w:ins w:id="629" w:author="User" w:date="2025-04-03T16:21:00Z">
              <w:r w:rsidR="00415748" w:rsidRPr="00FA6A58">
                <w:rPr>
                  <w:rFonts w:ascii="Times New Roman" w:eastAsia="Times New Roman" w:hAnsi="Times New Roman"/>
                  <w:bCs/>
                </w:rPr>
                <w:t>14,3</w:t>
              </w:r>
            </w:ins>
          </w:p>
        </w:tc>
        <w:tc>
          <w:tcPr>
            <w:tcW w:w="629" w:type="dxa"/>
            <w:tcPrChange w:id="630" w:author="User" w:date="2025-04-03T16:25:00Z">
              <w:tcPr>
                <w:tcW w:w="765" w:type="dxa"/>
              </w:tcPr>
            </w:tcPrChange>
          </w:tcPr>
          <w:p w14:paraId="039916F3" w14:textId="04416277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631" w:author="User" w:date="2025-04-03T16:22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16,7</w:delText>
              </w:r>
            </w:del>
            <w:ins w:id="632" w:author="User" w:date="2025-04-03T16:22:00Z">
              <w:r w:rsidR="00415748" w:rsidRPr="00FA6A58">
                <w:rPr>
                  <w:rFonts w:ascii="Times New Roman" w:eastAsia="Times New Roman" w:hAnsi="Times New Roman"/>
                  <w:bCs/>
                </w:rPr>
                <w:t>17.8</w:t>
              </w:r>
            </w:ins>
          </w:p>
        </w:tc>
        <w:tc>
          <w:tcPr>
            <w:tcW w:w="647" w:type="dxa"/>
            <w:tcPrChange w:id="633" w:author="User" w:date="2025-04-03T16:25:00Z">
              <w:tcPr>
                <w:tcW w:w="521" w:type="dxa"/>
              </w:tcPr>
            </w:tcPrChange>
          </w:tcPr>
          <w:p w14:paraId="23120CD8" w14:textId="32D8D92A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del w:id="634" w:author="User" w:date="2025-04-03T16:23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21,5</w:delText>
              </w:r>
            </w:del>
            <w:ins w:id="635" w:author="User" w:date="2025-04-03T16:23:00Z">
              <w:r w:rsidR="00415748" w:rsidRPr="00FA6A58">
                <w:rPr>
                  <w:rFonts w:ascii="Times New Roman" w:eastAsia="Times New Roman" w:hAnsi="Times New Roman"/>
                  <w:bCs/>
                </w:rPr>
                <w:t>14,3</w:t>
              </w:r>
            </w:ins>
          </w:p>
        </w:tc>
        <w:tc>
          <w:tcPr>
            <w:tcW w:w="709" w:type="dxa"/>
            <w:tcPrChange w:id="636" w:author="User" w:date="2025-04-03T16:25:00Z">
              <w:tcPr>
                <w:tcW w:w="835" w:type="dxa"/>
                <w:gridSpan w:val="2"/>
              </w:tcPr>
            </w:tcPrChange>
          </w:tcPr>
          <w:p w14:paraId="06838686" w14:textId="61228BF2" w:rsidR="00421018" w:rsidRPr="00FA6A58" w:rsidRDefault="00D218D7">
            <w:pPr>
              <w:jc w:val="right"/>
              <w:rPr>
                <w:rFonts w:ascii="Times New Roman" w:eastAsia="Times New Roman" w:hAnsi="Times New Roman"/>
                <w:bCs/>
              </w:rPr>
            </w:pPr>
            <w:r w:rsidRPr="00FA6A58">
              <w:rPr>
                <w:rFonts w:ascii="Times New Roman" w:eastAsia="Times New Roman" w:hAnsi="Times New Roman"/>
                <w:bCs/>
              </w:rPr>
              <w:t>3,</w:t>
            </w:r>
            <w:del w:id="637" w:author="User" w:date="2025-04-03T16:27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3</w:delText>
              </w:r>
            </w:del>
            <w:ins w:id="638" w:author="User" w:date="2025-04-03T16:27:00Z">
              <w:r w:rsidR="00415748" w:rsidRPr="00FA6A58">
                <w:rPr>
                  <w:rFonts w:ascii="Times New Roman" w:eastAsia="Times New Roman" w:hAnsi="Times New Roman"/>
                  <w:bCs/>
                </w:rPr>
                <w:t>6</w:t>
              </w:r>
            </w:ins>
          </w:p>
        </w:tc>
        <w:tc>
          <w:tcPr>
            <w:tcW w:w="709" w:type="dxa"/>
            <w:tcPrChange w:id="639" w:author="User" w:date="2025-04-03T16:25:00Z">
              <w:tcPr>
                <w:tcW w:w="539" w:type="dxa"/>
              </w:tcPr>
            </w:tcPrChange>
          </w:tcPr>
          <w:p w14:paraId="7ECC842A" w14:textId="264B765C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40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0</w:delText>
              </w:r>
              <w:r w:rsidR="00F86B08" w:rsidRPr="00FA6A58" w:rsidDel="00415748">
                <w:rPr>
                  <w:rFonts w:ascii="Times New Roman" w:eastAsia="Times New Roman" w:hAnsi="Times New Roman"/>
                  <w:bCs/>
                </w:rPr>
                <w:delText>,0</w:delText>
              </w:r>
            </w:del>
            <w:ins w:id="641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54" w:type="dxa"/>
            <w:tcPrChange w:id="642" w:author="User" w:date="2025-04-03T16:25:00Z">
              <w:tcPr>
                <w:tcW w:w="824" w:type="dxa"/>
              </w:tcPr>
            </w:tcPrChange>
          </w:tcPr>
          <w:p w14:paraId="06F73606" w14:textId="5A44D7A1" w:rsidR="00421018" w:rsidRPr="00FA6A58" w:rsidRDefault="00D218D7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43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0</w:delText>
              </w:r>
              <w:r w:rsidR="00F86B08" w:rsidRPr="00FA6A58" w:rsidDel="00415748">
                <w:rPr>
                  <w:rFonts w:ascii="Times New Roman" w:eastAsia="Times New Roman" w:hAnsi="Times New Roman"/>
                  <w:bCs/>
                </w:rPr>
                <w:delText>,0</w:delText>
              </w:r>
            </w:del>
            <w:ins w:id="644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491" w:type="dxa"/>
            <w:tcPrChange w:id="645" w:author="User" w:date="2025-04-03T16:25:00Z">
              <w:tcPr>
                <w:tcW w:w="491" w:type="dxa"/>
              </w:tcPr>
            </w:tcPrChange>
          </w:tcPr>
          <w:p w14:paraId="54E033E8" w14:textId="42EA68CF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46" w:author="User" w:date="2025-04-03T16:27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7,15</w:delText>
              </w:r>
            </w:del>
            <w:ins w:id="647" w:author="User" w:date="2025-04-03T16:27:00Z">
              <w:r w:rsidR="00415748"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587" w:type="dxa"/>
            <w:tcPrChange w:id="648" w:author="User" w:date="2025-04-03T16:25:00Z">
              <w:tcPr>
                <w:tcW w:w="587" w:type="dxa"/>
              </w:tcPr>
            </w:tcPrChange>
          </w:tcPr>
          <w:p w14:paraId="3834402C" w14:textId="10DC2426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49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  <w:ins w:id="650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536" w:type="dxa"/>
            <w:tcPrChange w:id="651" w:author="User" w:date="2025-04-03T16:25:00Z">
              <w:tcPr>
                <w:tcW w:w="491" w:type="dxa"/>
              </w:tcPr>
            </w:tcPrChange>
          </w:tcPr>
          <w:p w14:paraId="478E993F" w14:textId="244F314D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52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10,7</w:delText>
              </w:r>
            </w:del>
            <w:ins w:id="653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7,1</w:t>
              </w:r>
            </w:ins>
          </w:p>
        </w:tc>
        <w:tc>
          <w:tcPr>
            <w:tcW w:w="567" w:type="dxa"/>
            <w:tcPrChange w:id="654" w:author="User" w:date="2025-04-03T16:25:00Z">
              <w:tcPr>
                <w:tcW w:w="542" w:type="dxa"/>
              </w:tcPr>
            </w:tcPrChange>
          </w:tcPr>
          <w:p w14:paraId="4499E7BE" w14:textId="1537C53C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55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3,3</w:delText>
              </w:r>
            </w:del>
            <w:ins w:id="656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587" w:type="dxa"/>
            <w:tcPrChange w:id="657" w:author="User" w:date="2025-04-03T16:25:00Z">
              <w:tcPr>
                <w:tcW w:w="657" w:type="dxa"/>
              </w:tcPr>
            </w:tcPrChange>
          </w:tcPr>
          <w:p w14:paraId="5F5C4667" w14:textId="6731BB3A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58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75,0</w:delText>
              </w:r>
            </w:del>
            <w:ins w:id="659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46,4</w:t>
              </w:r>
            </w:ins>
          </w:p>
        </w:tc>
        <w:tc>
          <w:tcPr>
            <w:tcW w:w="689" w:type="dxa"/>
            <w:tcPrChange w:id="660" w:author="User" w:date="2025-04-03T16:25:00Z">
              <w:tcPr>
                <w:tcW w:w="689" w:type="dxa"/>
              </w:tcPr>
            </w:tcPrChange>
          </w:tcPr>
          <w:p w14:paraId="7205CA36" w14:textId="5C23E942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61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36,6</w:delText>
              </w:r>
            </w:del>
            <w:ins w:id="662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42.8</w:t>
              </w:r>
            </w:ins>
          </w:p>
        </w:tc>
        <w:tc>
          <w:tcPr>
            <w:tcW w:w="555" w:type="dxa"/>
            <w:tcPrChange w:id="663" w:author="User" w:date="2025-04-03T16:25:00Z">
              <w:tcPr>
                <w:tcW w:w="555" w:type="dxa"/>
              </w:tcPr>
            </w:tcPrChange>
          </w:tcPr>
          <w:p w14:paraId="632B6FED" w14:textId="04212432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64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7,1</w:delText>
              </w:r>
            </w:del>
            <w:ins w:id="665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91" w:type="dxa"/>
            <w:tcPrChange w:id="666" w:author="User" w:date="2025-04-03T16:25:00Z">
              <w:tcPr>
                <w:tcW w:w="627" w:type="dxa"/>
              </w:tcPr>
            </w:tcPrChange>
          </w:tcPr>
          <w:p w14:paraId="1471D01C" w14:textId="05097758" w:rsidR="00421018" w:rsidRPr="00FA6A58" w:rsidRDefault="00F86B08">
            <w:pPr>
              <w:jc w:val="center"/>
              <w:rPr>
                <w:rFonts w:ascii="Times New Roman" w:eastAsia="Times New Roman" w:hAnsi="Times New Roman"/>
                <w:bCs/>
              </w:rPr>
            </w:pPr>
            <w:del w:id="667" w:author="User" w:date="2025-04-03T16:28:00Z">
              <w:r w:rsidRPr="00FA6A58" w:rsidDel="00415748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  <w:ins w:id="668" w:author="User" w:date="2025-04-03T16:28:00Z">
              <w:r w:rsidR="00415748"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</w:tr>
    </w:tbl>
    <w:p w14:paraId="17209986" w14:textId="309FA421" w:rsidR="007E4844" w:rsidRPr="00D30267" w:rsidRDefault="007E4844" w:rsidP="00863B4F">
      <w:pPr>
        <w:spacing w:after="0" w:line="240" w:lineRule="auto"/>
        <w:ind w:firstLine="720"/>
        <w:jc w:val="both"/>
        <w:rPr>
          <w:ins w:id="669" w:author="User" w:date="2025-04-03T16:29:00Z"/>
          <w:rFonts w:ascii="Times New Roman" w:eastAsia="Times New Roman" w:hAnsi="Times New Roman" w:cs="Times New Roman"/>
          <w:sz w:val="24"/>
          <w:szCs w:val="24"/>
        </w:rPr>
      </w:pPr>
      <w:ins w:id="670" w:author="User" w:date="2025-04-03T16:3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По каждому критерию наблюдается положительная динамика – прирост в высоком уровне и снижение низкого. Дети, которые в начале года демонстрировали пограничный уровень, перешли на тот, что уверенно можно считать достаточным. Наиболее успешно дети справились с выполнением заданий на проведение аналогий и классификаций. Так же можно отметить значимую динамику в умении детей совмещать предметы по определенному признаку, который они определяют сами, а потом исключают несоответствующее (4 лишнее) и обозначать это в своей речи. Увеличился объем восприятия детей, произвольность их внимания, что отразилось в виде положительной динамике (прирост среднего уровня и уменьшение низкого) в пробе на умение проводить анализ, синтез и сравнение. Самым трудным заданием для детей оказалась проба на зрительно-моторную координацию. По ней отмечается так же положительная динамика, в большей степени преобладает средний уровень.  При выполнении этого задания, дети даже на словах выражали волнение и сомнение в успешности результата. Порой необходимо было проговаривать возможную стратегию предлагаемых изображений. Тем самым организуя внимание ребенка и его координацию, ощущение пространства. </w:t>
        </w:r>
      </w:ins>
    </w:p>
    <w:p w14:paraId="11B2B9C3" w14:textId="56BB377F" w:rsidR="00EE05AB" w:rsidRPr="00D30267" w:rsidRDefault="00EE05AB" w:rsidP="00736B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11715" w:rsidRPr="00D30267">
        <w:rPr>
          <w:rFonts w:ascii="Times New Roman" w:eastAsia="Times New Roman" w:hAnsi="Times New Roman" w:cs="Times New Roman"/>
          <w:sz w:val="24"/>
          <w:szCs w:val="24"/>
        </w:rPr>
        <w:t>таблице №5</w:t>
      </w:r>
      <w:r w:rsidR="00F86B08" w:rsidRPr="00D30267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обобщенные данные по воспитанникам подготовительной группы №2, количество обследованных детей: в первом полугодии</w:t>
      </w:r>
      <w:r w:rsidR="00FA6A58" w:rsidRPr="00D3026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del w:id="671" w:author="User" w:date="2025-04-03T16:30:00Z">
        <w:r w:rsidR="00F86B08" w:rsidRPr="00D30267" w:rsidDel="007E4844">
          <w:rPr>
            <w:rFonts w:ascii="Times New Roman" w:eastAsia="Times New Roman" w:hAnsi="Times New Roman" w:cs="Times New Roman"/>
            <w:sz w:val="24"/>
            <w:szCs w:val="24"/>
          </w:rPr>
          <w:delText>28</w:delText>
        </w:r>
      </w:del>
      <w:ins w:id="672" w:author="User" w:date="2025-04-03T16:30:00Z">
        <w:r w:rsidR="007E4844" w:rsidRPr="00D30267">
          <w:rPr>
            <w:rFonts w:ascii="Times New Roman" w:eastAsia="Times New Roman" w:hAnsi="Times New Roman" w:cs="Times New Roman"/>
            <w:sz w:val="24"/>
            <w:szCs w:val="24"/>
          </w:rPr>
          <w:t>20</w:t>
        </w:r>
      </w:ins>
      <w:r w:rsidR="00F86B08" w:rsidRPr="00D30267">
        <w:rPr>
          <w:rFonts w:ascii="Times New Roman" w:eastAsia="Times New Roman" w:hAnsi="Times New Roman" w:cs="Times New Roman"/>
          <w:sz w:val="24"/>
          <w:szCs w:val="24"/>
        </w:rPr>
        <w:t>, во втором</w:t>
      </w:r>
      <w:r w:rsidR="00FA6A58" w:rsidRPr="00D3026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del w:id="673" w:author="User" w:date="2025-04-03T16:30:00Z">
        <w:r w:rsidR="00F86B08" w:rsidRPr="00D30267" w:rsidDel="007E4844">
          <w:rPr>
            <w:rFonts w:ascii="Times New Roman" w:eastAsia="Times New Roman" w:hAnsi="Times New Roman" w:cs="Times New Roman"/>
            <w:sz w:val="24"/>
            <w:szCs w:val="24"/>
          </w:rPr>
          <w:delText xml:space="preserve">30 </w:delText>
        </w:r>
      </w:del>
      <w:ins w:id="674" w:author="User" w:date="2025-04-03T16:30:00Z">
        <w:r w:rsidR="007E4844" w:rsidRPr="00D30267">
          <w:rPr>
            <w:rFonts w:ascii="Times New Roman" w:eastAsia="Times New Roman" w:hAnsi="Times New Roman" w:cs="Times New Roman"/>
            <w:sz w:val="24"/>
            <w:szCs w:val="24"/>
          </w:rPr>
          <w:t>20</w:t>
        </w:r>
      </w:ins>
      <w:r w:rsidR="00FA6A58" w:rsidRPr="00D302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0E15FA" w14:textId="6B27BD94" w:rsidR="00F86B08" w:rsidRPr="00D30267" w:rsidRDefault="00F86B0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№ </w:t>
      </w:r>
      <w:r w:rsidR="00F11715" w:rsidRPr="00D30267">
        <w:rPr>
          <w:rFonts w:ascii="Times New Roman" w:eastAsia="Times New Roman" w:hAnsi="Times New Roman" w:cs="Times New Roman"/>
          <w:bCs/>
          <w:sz w:val="24"/>
          <w:szCs w:val="24"/>
        </w:rPr>
        <w:t>5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3"/>
        <w:gridCol w:w="516"/>
        <w:gridCol w:w="102"/>
        <w:gridCol w:w="686"/>
        <w:gridCol w:w="132"/>
        <w:gridCol w:w="443"/>
        <w:gridCol w:w="145"/>
        <w:gridCol w:w="448"/>
        <w:gridCol w:w="164"/>
        <w:gridCol w:w="541"/>
        <w:gridCol w:w="201"/>
        <w:gridCol w:w="514"/>
        <w:gridCol w:w="251"/>
        <w:gridCol w:w="388"/>
        <w:gridCol w:w="230"/>
        <w:gridCol w:w="306"/>
        <w:gridCol w:w="306"/>
        <w:gridCol w:w="284"/>
        <w:gridCol w:w="334"/>
        <w:gridCol w:w="244"/>
        <w:gridCol w:w="367"/>
        <w:gridCol w:w="136"/>
        <w:gridCol w:w="626"/>
        <w:gridCol w:w="152"/>
        <w:gridCol w:w="417"/>
        <w:gridCol w:w="195"/>
        <w:gridCol w:w="362"/>
        <w:gridCol w:w="255"/>
        <w:gridCol w:w="371"/>
        <w:gridCol w:w="146"/>
      </w:tblGrid>
      <w:tr w:rsidR="00F86B08" w:rsidRPr="00FA6A58" w:rsidDel="007E4844" w14:paraId="65FD40E0" w14:textId="768705E1" w:rsidTr="00863B4F">
        <w:trPr>
          <w:del w:id="675" w:author="User" w:date="2025-04-03T16:31:00Z"/>
        </w:trPr>
        <w:tc>
          <w:tcPr>
            <w:tcW w:w="236" w:type="dxa"/>
          </w:tcPr>
          <w:p w14:paraId="736E0B48" w14:textId="17CBD070" w:rsidR="00F86B08" w:rsidRPr="00FA6A58" w:rsidDel="007E4844" w:rsidRDefault="00F86B08">
            <w:pPr>
              <w:jc w:val="right"/>
              <w:rPr>
                <w:del w:id="676" w:author="User" w:date="2025-04-03T16:31:00Z"/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83" w:type="dxa"/>
            <w:gridSpan w:val="3"/>
          </w:tcPr>
          <w:p w14:paraId="5FB3C5E9" w14:textId="2C20C06F" w:rsidR="00F86B08" w:rsidRPr="00FA6A58" w:rsidDel="007E4844" w:rsidRDefault="00F86B08">
            <w:pPr>
              <w:jc w:val="right"/>
              <w:rPr>
                <w:del w:id="677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78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Мотивация</w:delText>
              </w:r>
            </w:del>
          </w:p>
        </w:tc>
        <w:tc>
          <w:tcPr>
            <w:tcW w:w="1427" w:type="dxa"/>
            <w:gridSpan w:val="5"/>
          </w:tcPr>
          <w:p w14:paraId="0EBC661F" w14:textId="642A2829" w:rsidR="00F86B08" w:rsidRPr="00FA6A58" w:rsidDel="007E4844" w:rsidRDefault="00F86B08">
            <w:pPr>
              <w:jc w:val="right"/>
              <w:rPr>
                <w:del w:id="679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80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Анализ, синтез, сравнение</w:delText>
              </w:r>
            </w:del>
          </w:p>
        </w:tc>
        <w:tc>
          <w:tcPr>
            <w:tcW w:w="1519" w:type="dxa"/>
            <w:gridSpan w:val="4"/>
          </w:tcPr>
          <w:p w14:paraId="6CA66B02" w14:textId="405393C5" w:rsidR="00F86B08" w:rsidRPr="00FA6A58" w:rsidDel="007E4844" w:rsidRDefault="00F86B08">
            <w:pPr>
              <w:ind w:right="-158" w:firstLine="41"/>
              <w:rPr>
                <w:del w:id="681" w:author="User" w:date="2025-04-03T16:31:00Z"/>
                <w:rFonts w:ascii="Times New Roman" w:eastAsia="Times New Roman" w:hAnsi="Times New Roman"/>
                <w:b/>
                <w:sz w:val="24"/>
                <w:szCs w:val="24"/>
              </w:rPr>
            </w:pPr>
            <w:del w:id="682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Классификация</w:delText>
              </w:r>
            </w:del>
          </w:p>
          <w:p w14:paraId="47640AF6" w14:textId="28021B76" w:rsidR="00F86B08" w:rsidRPr="00FA6A58" w:rsidDel="007E4844" w:rsidRDefault="00F86B08">
            <w:pPr>
              <w:jc w:val="right"/>
              <w:rPr>
                <w:del w:id="683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84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 xml:space="preserve"> </w:delText>
              </w:r>
            </w:del>
          </w:p>
        </w:tc>
        <w:tc>
          <w:tcPr>
            <w:tcW w:w="1316" w:type="dxa"/>
            <w:gridSpan w:val="4"/>
          </w:tcPr>
          <w:p w14:paraId="6405541C" w14:textId="168D5464" w:rsidR="00F86B08" w:rsidRPr="00FA6A58" w:rsidDel="007E4844" w:rsidRDefault="00F86B08">
            <w:pPr>
              <w:jc w:val="right"/>
              <w:rPr>
                <w:del w:id="685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86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Аналогии</w:delText>
              </w:r>
            </w:del>
          </w:p>
        </w:tc>
        <w:tc>
          <w:tcPr>
            <w:tcW w:w="1315" w:type="dxa"/>
            <w:gridSpan w:val="4"/>
          </w:tcPr>
          <w:p w14:paraId="3B78A0B8" w14:textId="493D6B5A" w:rsidR="00F86B08" w:rsidRPr="00FA6A58" w:rsidDel="007E4844" w:rsidRDefault="00F86B08">
            <w:pPr>
              <w:jc w:val="right"/>
              <w:rPr>
                <w:del w:id="687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88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4 лишнее</w:delText>
              </w:r>
            </w:del>
          </w:p>
        </w:tc>
        <w:tc>
          <w:tcPr>
            <w:tcW w:w="1564" w:type="dxa"/>
            <w:gridSpan w:val="5"/>
          </w:tcPr>
          <w:p w14:paraId="1DBA97ED" w14:textId="0A0DA1B0" w:rsidR="00F86B08" w:rsidRPr="00FA6A58" w:rsidDel="007E4844" w:rsidRDefault="00F86B08">
            <w:pPr>
              <w:jc w:val="right"/>
              <w:rPr>
                <w:del w:id="689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90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Зрительно-моторная координация</w:delText>
              </w:r>
            </w:del>
          </w:p>
        </w:tc>
        <w:tc>
          <w:tcPr>
            <w:tcW w:w="1249" w:type="dxa"/>
            <w:gridSpan w:val="4"/>
          </w:tcPr>
          <w:p w14:paraId="1A6313DA" w14:textId="58B6C3EB" w:rsidR="00F86B08" w:rsidRPr="00FA6A58" w:rsidDel="007E4844" w:rsidRDefault="00F86B08">
            <w:pPr>
              <w:jc w:val="right"/>
              <w:rPr>
                <w:del w:id="691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92" w:author="User" w:date="2025-04-03T16:31:00Z">
              <w:r w:rsidRPr="00FA6A58" w:rsidDel="007E4844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Итоговый уровень готовности</w:delText>
              </w:r>
            </w:del>
          </w:p>
        </w:tc>
      </w:tr>
      <w:tr w:rsidR="00F86B08" w:rsidRPr="00FA6A58" w:rsidDel="007E4844" w14:paraId="38762183" w14:textId="1836BAAF" w:rsidTr="00863B4F">
        <w:trPr>
          <w:del w:id="693" w:author="User" w:date="2025-04-03T16:31:00Z"/>
        </w:trPr>
        <w:tc>
          <w:tcPr>
            <w:tcW w:w="236" w:type="dxa"/>
          </w:tcPr>
          <w:p w14:paraId="3FAEB16F" w14:textId="34F97E14" w:rsidR="00F86B08" w:rsidRPr="00FA6A58" w:rsidDel="007E4844" w:rsidRDefault="00F86B08">
            <w:pPr>
              <w:jc w:val="right"/>
              <w:rPr>
                <w:del w:id="694" w:author="User" w:date="2025-04-03T16:31:00Z"/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6" w:type="dxa"/>
            <w:gridSpan w:val="2"/>
          </w:tcPr>
          <w:p w14:paraId="2BD9C3EB" w14:textId="62668A1F" w:rsidR="00F86B08" w:rsidRPr="00FA6A58" w:rsidDel="007E4844" w:rsidRDefault="00F86B08">
            <w:pPr>
              <w:jc w:val="right"/>
              <w:rPr>
                <w:del w:id="695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96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587" w:type="dxa"/>
          </w:tcPr>
          <w:p w14:paraId="5C3DEAFB" w14:textId="12CDC4B2" w:rsidR="00F86B08" w:rsidRPr="00FA6A58" w:rsidDel="007E4844" w:rsidRDefault="00F86B08">
            <w:pPr>
              <w:jc w:val="right"/>
              <w:rPr>
                <w:del w:id="697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698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774" w:type="dxa"/>
            <w:gridSpan w:val="3"/>
          </w:tcPr>
          <w:p w14:paraId="4E6C8C81" w14:textId="7AFF96AF" w:rsidR="00F86B08" w:rsidRPr="00FA6A58" w:rsidDel="007E4844" w:rsidRDefault="00F86B08">
            <w:pPr>
              <w:jc w:val="right"/>
              <w:rPr>
                <w:del w:id="699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00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53" w:type="dxa"/>
            <w:gridSpan w:val="2"/>
          </w:tcPr>
          <w:p w14:paraId="35570B3A" w14:textId="3A44B65B" w:rsidR="00F86B08" w:rsidRPr="00FA6A58" w:rsidDel="007E4844" w:rsidRDefault="00F86B08">
            <w:pPr>
              <w:jc w:val="right"/>
              <w:rPr>
                <w:del w:id="701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02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744" w:type="dxa"/>
            <w:gridSpan w:val="2"/>
          </w:tcPr>
          <w:p w14:paraId="67568C28" w14:textId="7914816B" w:rsidR="00F86B08" w:rsidRPr="00FA6A58" w:rsidDel="007E4844" w:rsidRDefault="00F86B08">
            <w:pPr>
              <w:jc w:val="right"/>
              <w:rPr>
                <w:del w:id="703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04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775" w:type="dxa"/>
            <w:gridSpan w:val="2"/>
          </w:tcPr>
          <w:p w14:paraId="7E4BBD6F" w14:textId="22B5E733" w:rsidR="00F86B08" w:rsidRPr="00FA6A58" w:rsidDel="007E4844" w:rsidRDefault="00F86B08">
            <w:pPr>
              <w:jc w:val="right"/>
              <w:rPr>
                <w:del w:id="705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06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62" w:type="dxa"/>
            <w:gridSpan w:val="2"/>
          </w:tcPr>
          <w:p w14:paraId="3AAF4289" w14:textId="377356C9" w:rsidR="00F86B08" w:rsidRPr="00FA6A58" w:rsidDel="007E4844" w:rsidRDefault="00F86B08">
            <w:pPr>
              <w:jc w:val="right"/>
              <w:rPr>
                <w:del w:id="707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08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54" w:type="dxa"/>
            <w:gridSpan w:val="2"/>
          </w:tcPr>
          <w:p w14:paraId="70985B4E" w14:textId="5ED52CE4" w:rsidR="00F86B08" w:rsidRPr="00FA6A58" w:rsidDel="007E4844" w:rsidRDefault="00F86B08">
            <w:pPr>
              <w:jc w:val="right"/>
              <w:rPr>
                <w:del w:id="709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10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62" w:type="dxa"/>
            <w:gridSpan w:val="2"/>
          </w:tcPr>
          <w:p w14:paraId="1FF3C1DD" w14:textId="332818CC" w:rsidR="00F86B08" w:rsidRPr="00FA6A58" w:rsidDel="007E4844" w:rsidRDefault="00F86B08">
            <w:pPr>
              <w:jc w:val="right"/>
              <w:rPr>
                <w:del w:id="711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12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53" w:type="dxa"/>
            <w:gridSpan w:val="2"/>
          </w:tcPr>
          <w:p w14:paraId="6560FECB" w14:textId="244C0827" w:rsidR="00F86B08" w:rsidRPr="00FA6A58" w:rsidDel="007E4844" w:rsidRDefault="00F86B08">
            <w:pPr>
              <w:jc w:val="right"/>
              <w:rPr>
                <w:del w:id="713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14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910" w:type="dxa"/>
            <w:gridSpan w:val="3"/>
          </w:tcPr>
          <w:p w14:paraId="551BA4D6" w14:textId="13E182EF" w:rsidR="00F86B08" w:rsidRPr="00FA6A58" w:rsidDel="007E4844" w:rsidRDefault="00F86B08">
            <w:pPr>
              <w:jc w:val="right"/>
              <w:rPr>
                <w:del w:id="715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16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54" w:type="dxa"/>
            <w:gridSpan w:val="2"/>
          </w:tcPr>
          <w:p w14:paraId="208F7F95" w14:textId="4D68B83B" w:rsidR="00F86B08" w:rsidRPr="00FA6A58" w:rsidDel="007E4844" w:rsidRDefault="00F86B08">
            <w:pPr>
              <w:jc w:val="right"/>
              <w:rPr>
                <w:del w:id="717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18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62" w:type="dxa"/>
            <w:gridSpan w:val="2"/>
          </w:tcPr>
          <w:p w14:paraId="3C1E48CD" w14:textId="45708C1F" w:rsidR="00F86B08" w:rsidRPr="00FA6A58" w:rsidDel="007E4844" w:rsidRDefault="00F86B08">
            <w:pPr>
              <w:jc w:val="right"/>
              <w:rPr>
                <w:del w:id="719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20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587" w:type="dxa"/>
            <w:gridSpan w:val="2"/>
          </w:tcPr>
          <w:p w14:paraId="70DBB9DC" w14:textId="09BC4F31" w:rsidR="00F86B08" w:rsidRPr="00FA6A58" w:rsidDel="007E4844" w:rsidRDefault="00F86B08">
            <w:pPr>
              <w:jc w:val="right"/>
              <w:rPr>
                <w:del w:id="721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22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</w:tr>
      <w:tr w:rsidR="00F86B08" w:rsidRPr="00FA6A58" w:rsidDel="007E4844" w14:paraId="185E906C" w14:textId="193E3F35" w:rsidTr="00863B4F">
        <w:trPr>
          <w:del w:id="723" w:author="User" w:date="2025-04-03T16:31:00Z"/>
        </w:trPr>
        <w:tc>
          <w:tcPr>
            <w:tcW w:w="236" w:type="dxa"/>
          </w:tcPr>
          <w:p w14:paraId="26F06A58" w14:textId="06A481AD" w:rsidR="00F86B08" w:rsidRPr="00FA6A58" w:rsidDel="007E4844" w:rsidRDefault="00F86B08">
            <w:pPr>
              <w:jc w:val="right"/>
              <w:rPr>
                <w:del w:id="724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25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В</w:delText>
              </w:r>
            </w:del>
          </w:p>
        </w:tc>
        <w:tc>
          <w:tcPr>
            <w:tcW w:w="596" w:type="dxa"/>
            <w:gridSpan w:val="2"/>
          </w:tcPr>
          <w:p w14:paraId="702C7DF2" w14:textId="1E1C6142" w:rsidR="00F86B08" w:rsidRPr="00FA6A58" w:rsidDel="007E4844" w:rsidRDefault="00EE05AB">
            <w:pPr>
              <w:jc w:val="right"/>
              <w:rPr>
                <w:del w:id="726" w:author="User" w:date="2025-04-03T16:31:00Z"/>
                <w:rFonts w:ascii="Times New Roman" w:eastAsia="Times New Roman" w:hAnsi="Times New Roman"/>
                <w:bCs/>
              </w:rPr>
            </w:pPr>
            <w:del w:id="727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9,0</w:delText>
              </w:r>
            </w:del>
          </w:p>
        </w:tc>
        <w:tc>
          <w:tcPr>
            <w:tcW w:w="587" w:type="dxa"/>
          </w:tcPr>
          <w:p w14:paraId="75E88DCB" w14:textId="43DBB53A" w:rsidR="00F86B08" w:rsidRPr="00FA6A58" w:rsidDel="007E4844" w:rsidRDefault="00EE05AB">
            <w:pPr>
              <w:jc w:val="right"/>
              <w:rPr>
                <w:del w:id="728" w:author="User" w:date="2025-04-03T16:31:00Z"/>
                <w:rFonts w:ascii="Times New Roman" w:eastAsia="Times New Roman" w:hAnsi="Times New Roman"/>
                <w:bCs/>
              </w:rPr>
            </w:pPr>
            <w:del w:id="729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4,7</w:delText>
              </w:r>
            </w:del>
          </w:p>
        </w:tc>
        <w:tc>
          <w:tcPr>
            <w:tcW w:w="774" w:type="dxa"/>
            <w:gridSpan w:val="3"/>
          </w:tcPr>
          <w:p w14:paraId="75949FB3" w14:textId="2AB545EC" w:rsidR="00F86B08" w:rsidRPr="00FA6A58" w:rsidDel="007E4844" w:rsidRDefault="00EE05AB">
            <w:pPr>
              <w:jc w:val="right"/>
              <w:rPr>
                <w:del w:id="730" w:author="User" w:date="2025-04-03T16:31:00Z"/>
                <w:rFonts w:ascii="Times New Roman" w:eastAsia="Times New Roman" w:hAnsi="Times New Roman"/>
                <w:bCs/>
              </w:rPr>
            </w:pPr>
            <w:del w:id="731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26,0</w:delText>
              </w:r>
            </w:del>
          </w:p>
        </w:tc>
        <w:tc>
          <w:tcPr>
            <w:tcW w:w="653" w:type="dxa"/>
            <w:gridSpan w:val="2"/>
          </w:tcPr>
          <w:p w14:paraId="61BF9913" w14:textId="79EA0E85" w:rsidR="00F86B08" w:rsidRPr="00FA6A58" w:rsidDel="007E4844" w:rsidRDefault="00EE05AB">
            <w:pPr>
              <w:jc w:val="right"/>
              <w:rPr>
                <w:del w:id="732" w:author="User" w:date="2025-04-03T16:31:00Z"/>
                <w:rFonts w:ascii="Times New Roman" w:eastAsia="Times New Roman" w:hAnsi="Times New Roman"/>
                <w:bCs/>
              </w:rPr>
            </w:pPr>
            <w:del w:id="733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42,9</w:delText>
              </w:r>
            </w:del>
          </w:p>
        </w:tc>
        <w:tc>
          <w:tcPr>
            <w:tcW w:w="744" w:type="dxa"/>
            <w:gridSpan w:val="2"/>
          </w:tcPr>
          <w:p w14:paraId="0E606245" w14:textId="5171E975" w:rsidR="00F86B08" w:rsidRPr="00FA6A58" w:rsidDel="007E4844" w:rsidRDefault="00EE05AB">
            <w:pPr>
              <w:jc w:val="center"/>
              <w:rPr>
                <w:del w:id="734" w:author="User" w:date="2025-04-03T16:31:00Z"/>
                <w:rFonts w:ascii="Times New Roman" w:eastAsia="Times New Roman" w:hAnsi="Times New Roman"/>
                <w:bCs/>
              </w:rPr>
            </w:pPr>
            <w:del w:id="735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69,5</w:delText>
              </w:r>
            </w:del>
          </w:p>
        </w:tc>
        <w:tc>
          <w:tcPr>
            <w:tcW w:w="775" w:type="dxa"/>
            <w:gridSpan w:val="2"/>
          </w:tcPr>
          <w:p w14:paraId="22A6A7EB" w14:textId="5C3854B7" w:rsidR="00F86B08" w:rsidRPr="00FA6A58" w:rsidDel="007E4844" w:rsidRDefault="00EE05AB">
            <w:pPr>
              <w:jc w:val="center"/>
              <w:rPr>
                <w:del w:id="736" w:author="User" w:date="2025-04-03T16:31:00Z"/>
                <w:rFonts w:ascii="Times New Roman" w:eastAsia="Times New Roman" w:hAnsi="Times New Roman"/>
                <w:bCs/>
              </w:rPr>
            </w:pPr>
            <w:del w:id="737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100,0</w:delText>
              </w:r>
            </w:del>
          </w:p>
        </w:tc>
        <w:tc>
          <w:tcPr>
            <w:tcW w:w="662" w:type="dxa"/>
            <w:gridSpan w:val="2"/>
          </w:tcPr>
          <w:p w14:paraId="6E849459" w14:textId="1E0615D5" w:rsidR="00F86B08" w:rsidRPr="00FA6A58" w:rsidDel="007E4844" w:rsidRDefault="00EE05AB">
            <w:pPr>
              <w:jc w:val="center"/>
              <w:rPr>
                <w:del w:id="738" w:author="User" w:date="2025-04-03T16:31:00Z"/>
                <w:rFonts w:ascii="Times New Roman" w:eastAsia="Times New Roman" w:hAnsi="Times New Roman"/>
                <w:bCs/>
              </w:rPr>
            </w:pPr>
            <w:del w:id="739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82,5</w:delText>
              </w:r>
            </w:del>
          </w:p>
        </w:tc>
        <w:tc>
          <w:tcPr>
            <w:tcW w:w="654" w:type="dxa"/>
            <w:gridSpan w:val="2"/>
          </w:tcPr>
          <w:p w14:paraId="6F3BFA16" w14:textId="58DE9B09" w:rsidR="00F86B08" w:rsidRPr="00FA6A58" w:rsidDel="007E4844" w:rsidRDefault="00EE05AB">
            <w:pPr>
              <w:jc w:val="center"/>
              <w:rPr>
                <w:del w:id="740" w:author="User" w:date="2025-04-03T16:31:00Z"/>
                <w:rFonts w:ascii="Times New Roman" w:eastAsia="Times New Roman" w:hAnsi="Times New Roman"/>
                <w:bCs/>
              </w:rPr>
            </w:pPr>
            <w:del w:id="741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100</w:delText>
              </w:r>
            </w:del>
          </w:p>
        </w:tc>
        <w:tc>
          <w:tcPr>
            <w:tcW w:w="662" w:type="dxa"/>
            <w:gridSpan w:val="2"/>
          </w:tcPr>
          <w:p w14:paraId="6AF62370" w14:textId="4FA3369A" w:rsidR="00F86B08" w:rsidRPr="00FA6A58" w:rsidDel="007E4844" w:rsidRDefault="00EE05AB">
            <w:pPr>
              <w:rPr>
                <w:del w:id="742" w:author="User" w:date="2025-04-03T16:31:00Z"/>
                <w:rFonts w:ascii="Times New Roman" w:eastAsia="Times New Roman" w:hAnsi="Times New Roman"/>
                <w:bCs/>
              </w:rPr>
            </w:pPr>
            <w:del w:id="743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56,5</w:delText>
              </w:r>
            </w:del>
          </w:p>
        </w:tc>
        <w:tc>
          <w:tcPr>
            <w:tcW w:w="653" w:type="dxa"/>
            <w:gridSpan w:val="2"/>
          </w:tcPr>
          <w:p w14:paraId="7FBA6CDB" w14:textId="1C46F13F" w:rsidR="00F86B08" w:rsidRPr="00FA6A58" w:rsidDel="007E4844" w:rsidRDefault="00EE05AB">
            <w:pPr>
              <w:jc w:val="center"/>
              <w:rPr>
                <w:del w:id="744" w:author="User" w:date="2025-04-03T16:31:00Z"/>
                <w:rFonts w:ascii="Times New Roman" w:eastAsia="Times New Roman" w:hAnsi="Times New Roman"/>
                <w:bCs/>
              </w:rPr>
            </w:pPr>
            <w:del w:id="745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90,5</w:delText>
              </w:r>
            </w:del>
          </w:p>
        </w:tc>
        <w:tc>
          <w:tcPr>
            <w:tcW w:w="910" w:type="dxa"/>
            <w:gridSpan w:val="3"/>
          </w:tcPr>
          <w:p w14:paraId="2DEF006D" w14:textId="1FB63C18" w:rsidR="00F86B08" w:rsidRPr="00FA6A58" w:rsidDel="007E4844" w:rsidRDefault="00EE05AB">
            <w:pPr>
              <w:jc w:val="center"/>
              <w:rPr>
                <w:del w:id="746" w:author="User" w:date="2025-04-03T16:31:00Z"/>
                <w:rFonts w:ascii="Times New Roman" w:eastAsia="Times New Roman" w:hAnsi="Times New Roman"/>
                <w:bCs/>
              </w:rPr>
            </w:pPr>
            <w:del w:id="747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9,0</w:delText>
              </w:r>
            </w:del>
          </w:p>
        </w:tc>
        <w:tc>
          <w:tcPr>
            <w:tcW w:w="654" w:type="dxa"/>
            <w:gridSpan w:val="2"/>
          </w:tcPr>
          <w:p w14:paraId="44F01A9B" w14:textId="13E1D736" w:rsidR="00F86B08" w:rsidRPr="00FA6A58" w:rsidDel="007E4844" w:rsidRDefault="00EE05AB">
            <w:pPr>
              <w:jc w:val="center"/>
              <w:rPr>
                <w:del w:id="748" w:author="User" w:date="2025-04-03T16:31:00Z"/>
                <w:rFonts w:ascii="Times New Roman" w:eastAsia="Times New Roman" w:hAnsi="Times New Roman"/>
                <w:bCs/>
              </w:rPr>
            </w:pPr>
            <w:del w:id="749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33,3</w:delText>
              </w:r>
            </w:del>
          </w:p>
        </w:tc>
        <w:tc>
          <w:tcPr>
            <w:tcW w:w="662" w:type="dxa"/>
            <w:gridSpan w:val="2"/>
          </w:tcPr>
          <w:p w14:paraId="4A399150" w14:textId="4C3C90D1" w:rsidR="00F86B08" w:rsidRPr="00FA6A58" w:rsidDel="007E4844" w:rsidRDefault="00EE05AB">
            <w:pPr>
              <w:jc w:val="center"/>
              <w:rPr>
                <w:del w:id="750" w:author="User" w:date="2025-04-03T16:31:00Z"/>
                <w:rFonts w:ascii="Times New Roman" w:eastAsia="Times New Roman" w:hAnsi="Times New Roman"/>
                <w:bCs/>
              </w:rPr>
            </w:pPr>
            <w:del w:id="751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26,0</w:delText>
              </w:r>
            </w:del>
          </w:p>
        </w:tc>
        <w:tc>
          <w:tcPr>
            <w:tcW w:w="587" w:type="dxa"/>
            <w:gridSpan w:val="2"/>
          </w:tcPr>
          <w:p w14:paraId="1D887E36" w14:textId="0B21581E" w:rsidR="00F86B08" w:rsidRPr="00FA6A58" w:rsidDel="007E4844" w:rsidRDefault="00EE05AB">
            <w:pPr>
              <w:jc w:val="center"/>
              <w:rPr>
                <w:del w:id="752" w:author="User" w:date="2025-04-03T16:31:00Z"/>
                <w:rFonts w:ascii="Times New Roman" w:eastAsia="Times New Roman" w:hAnsi="Times New Roman"/>
                <w:bCs/>
              </w:rPr>
            </w:pPr>
            <w:del w:id="753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71,5</w:delText>
              </w:r>
            </w:del>
          </w:p>
        </w:tc>
      </w:tr>
      <w:tr w:rsidR="00F86B08" w:rsidRPr="00FA6A58" w:rsidDel="007E4844" w14:paraId="1E695291" w14:textId="446BE95B" w:rsidTr="00863B4F">
        <w:trPr>
          <w:del w:id="754" w:author="User" w:date="2025-04-03T16:31:00Z"/>
        </w:trPr>
        <w:tc>
          <w:tcPr>
            <w:tcW w:w="236" w:type="dxa"/>
          </w:tcPr>
          <w:p w14:paraId="7ED7388D" w14:textId="040B9299" w:rsidR="00F86B08" w:rsidRPr="00FA6A58" w:rsidDel="007E4844" w:rsidRDefault="00F86B08">
            <w:pPr>
              <w:jc w:val="right"/>
              <w:rPr>
                <w:del w:id="755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56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С</w:delText>
              </w:r>
            </w:del>
          </w:p>
        </w:tc>
        <w:tc>
          <w:tcPr>
            <w:tcW w:w="596" w:type="dxa"/>
            <w:gridSpan w:val="2"/>
          </w:tcPr>
          <w:p w14:paraId="21A177B4" w14:textId="677E27D8" w:rsidR="00F86B08" w:rsidRPr="00FA6A58" w:rsidDel="007E4844" w:rsidRDefault="00EE05AB">
            <w:pPr>
              <w:jc w:val="right"/>
              <w:rPr>
                <w:del w:id="757" w:author="User" w:date="2025-04-03T16:31:00Z"/>
                <w:rFonts w:ascii="Times New Roman" w:eastAsia="Times New Roman" w:hAnsi="Times New Roman"/>
                <w:bCs/>
              </w:rPr>
            </w:pPr>
            <w:del w:id="758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68,5</w:delText>
              </w:r>
            </w:del>
          </w:p>
        </w:tc>
        <w:tc>
          <w:tcPr>
            <w:tcW w:w="587" w:type="dxa"/>
          </w:tcPr>
          <w:p w14:paraId="4A79FF3E" w14:textId="2F5457DF" w:rsidR="00F86B08" w:rsidRPr="00FA6A58" w:rsidDel="007E4844" w:rsidRDefault="00EE05AB">
            <w:pPr>
              <w:jc w:val="right"/>
              <w:rPr>
                <w:del w:id="759" w:author="User" w:date="2025-04-03T16:31:00Z"/>
                <w:rFonts w:ascii="Times New Roman" w:eastAsia="Times New Roman" w:hAnsi="Times New Roman"/>
                <w:bCs/>
              </w:rPr>
            </w:pPr>
            <w:del w:id="760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71,5</w:delText>
              </w:r>
            </w:del>
          </w:p>
        </w:tc>
        <w:tc>
          <w:tcPr>
            <w:tcW w:w="774" w:type="dxa"/>
            <w:gridSpan w:val="3"/>
          </w:tcPr>
          <w:p w14:paraId="4541D8F8" w14:textId="2E230FE8" w:rsidR="00F86B08" w:rsidRPr="00FA6A58" w:rsidDel="007E4844" w:rsidRDefault="00EE05AB">
            <w:pPr>
              <w:jc w:val="right"/>
              <w:rPr>
                <w:del w:id="761" w:author="User" w:date="2025-04-03T16:31:00Z"/>
                <w:rFonts w:ascii="Times New Roman" w:eastAsia="Times New Roman" w:hAnsi="Times New Roman"/>
                <w:bCs/>
              </w:rPr>
            </w:pPr>
            <w:del w:id="762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52,3</w:delText>
              </w:r>
            </w:del>
          </w:p>
        </w:tc>
        <w:tc>
          <w:tcPr>
            <w:tcW w:w="653" w:type="dxa"/>
            <w:gridSpan w:val="2"/>
          </w:tcPr>
          <w:p w14:paraId="0A2D8E12" w14:textId="557211B7" w:rsidR="00F86B08" w:rsidRPr="00FA6A58" w:rsidDel="007E4844" w:rsidRDefault="00EE05AB">
            <w:pPr>
              <w:jc w:val="right"/>
              <w:rPr>
                <w:del w:id="763" w:author="User" w:date="2025-04-03T16:31:00Z"/>
                <w:rFonts w:ascii="Times New Roman" w:eastAsia="Times New Roman" w:hAnsi="Times New Roman"/>
                <w:bCs/>
              </w:rPr>
            </w:pPr>
            <w:del w:id="764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47,6</w:delText>
              </w:r>
            </w:del>
          </w:p>
        </w:tc>
        <w:tc>
          <w:tcPr>
            <w:tcW w:w="744" w:type="dxa"/>
            <w:gridSpan w:val="2"/>
          </w:tcPr>
          <w:p w14:paraId="10AFF234" w14:textId="6F51E16C" w:rsidR="00F86B08" w:rsidRPr="00FA6A58" w:rsidDel="007E4844" w:rsidRDefault="00EE05AB">
            <w:pPr>
              <w:jc w:val="center"/>
              <w:rPr>
                <w:del w:id="765" w:author="User" w:date="2025-04-03T16:31:00Z"/>
                <w:rFonts w:ascii="Times New Roman" w:eastAsia="Times New Roman" w:hAnsi="Times New Roman"/>
                <w:bCs/>
              </w:rPr>
            </w:pPr>
            <w:del w:id="766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30,5</w:delText>
              </w:r>
            </w:del>
          </w:p>
        </w:tc>
        <w:tc>
          <w:tcPr>
            <w:tcW w:w="775" w:type="dxa"/>
            <w:gridSpan w:val="2"/>
          </w:tcPr>
          <w:p w14:paraId="48EB6811" w14:textId="03D60DE7" w:rsidR="00F86B08" w:rsidRPr="00FA6A58" w:rsidDel="007E4844" w:rsidRDefault="00EE05AB">
            <w:pPr>
              <w:jc w:val="center"/>
              <w:rPr>
                <w:del w:id="767" w:author="User" w:date="2025-04-03T16:31:00Z"/>
                <w:rFonts w:ascii="Times New Roman" w:eastAsia="Times New Roman" w:hAnsi="Times New Roman"/>
                <w:bCs/>
              </w:rPr>
            </w:pPr>
            <w:del w:id="768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</w:p>
        </w:tc>
        <w:tc>
          <w:tcPr>
            <w:tcW w:w="662" w:type="dxa"/>
            <w:gridSpan w:val="2"/>
          </w:tcPr>
          <w:p w14:paraId="0A043057" w14:textId="3F717110" w:rsidR="00F86B08" w:rsidRPr="00FA6A58" w:rsidDel="007E4844" w:rsidRDefault="00EE05AB">
            <w:pPr>
              <w:jc w:val="center"/>
              <w:rPr>
                <w:del w:id="769" w:author="User" w:date="2025-04-03T16:31:00Z"/>
                <w:rFonts w:ascii="Times New Roman" w:eastAsia="Times New Roman" w:hAnsi="Times New Roman"/>
                <w:bCs/>
              </w:rPr>
            </w:pPr>
            <w:del w:id="770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4,5</w:delText>
              </w:r>
            </w:del>
          </w:p>
        </w:tc>
        <w:tc>
          <w:tcPr>
            <w:tcW w:w="654" w:type="dxa"/>
            <w:gridSpan w:val="2"/>
          </w:tcPr>
          <w:p w14:paraId="5DBF3D1D" w14:textId="10242FE4" w:rsidR="00F86B08" w:rsidRPr="00FA6A58" w:rsidDel="007E4844" w:rsidRDefault="00EE05AB">
            <w:pPr>
              <w:jc w:val="center"/>
              <w:rPr>
                <w:del w:id="771" w:author="User" w:date="2025-04-03T16:31:00Z"/>
                <w:rFonts w:ascii="Times New Roman" w:eastAsia="Times New Roman" w:hAnsi="Times New Roman"/>
                <w:bCs/>
              </w:rPr>
            </w:pPr>
            <w:del w:id="772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</w:p>
        </w:tc>
        <w:tc>
          <w:tcPr>
            <w:tcW w:w="662" w:type="dxa"/>
            <w:gridSpan w:val="2"/>
          </w:tcPr>
          <w:p w14:paraId="0C9874A1" w14:textId="6371578B" w:rsidR="00F86B08" w:rsidRPr="00FA6A58" w:rsidDel="007E4844" w:rsidRDefault="00EE05AB">
            <w:pPr>
              <w:jc w:val="center"/>
              <w:rPr>
                <w:del w:id="773" w:author="User" w:date="2025-04-03T16:31:00Z"/>
                <w:rFonts w:ascii="Times New Roman" w:eastAsia="Times New Roman" w:hAnsi="Times New Roman"/>
                <w:bCs/>
              </w:rPr>
            </w:pPr>
            <w:del w:id="774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30,5</w:delText>
              </w:r>
            </w:del>
          </w:p>
        </w:tc>
        <w:tc>
          <w:tcPr>
            <w:tcW w:w="653" w:type="dxa"/>
            <w:gridSpan w:val="2"/>
          </w:tcPr>
          <w:p w14:paraId="4FBEF7F7" w14:textId="20D534BE" w:rsidR="00F86B08" w:rsidRPr="00FA6A58" w:rsidDel="007E4844" w:rsidRDefault="00EE05AB">
            <w:pPr>
              <w:jc w:val="center"/>
              <w:rPr>
                <w:del w:id="775" w:author="User" w:date="2025-04-03T16:31:00Z"/>
                <w:rFonts w:ascii="Times New Roman" w:eastAsia="Times New Roman" w:hAnsi="Times New Roman"/>
                <w:bCs/>
              </w:rPr>
            </w:pPr>
            <w:del w:id="776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9,5</w:delText>
              </w:r>
            </w:del>
          </w:p>
        </w:tc>
        <w:tc>
          <w:tcPr>
            <w:tcW w:w="910" w:type="dxa"/>
            <w:gridSpan w:val="3"/>
          </w:tcPr>
          <w:p w14:paraId="6C3B9066" w14:textId="14606265" w:rsidR="00F86B08" w:rsidRPr="00FA6A58" w:rsidDel="007E4844" w:rsidRDefault="00EE05AB">
            <w:pPr>
              <w:jc w:val="center"/>
              <w:rPr>
                <w:del w:id="777" w:author="User" w:date="2025-04-03T16:31:00Z"/>
                <w:rFonts w:ascii="Times New Roman" w:eastAsia="Times New Roman" w:hAnsi="Times New Roman"/>
                <w:bCs/>
              </w:rPr>
            </w:pPr>
            <w:del w:id="778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32,0</w:delText>
              </w:r>
            </w:del>
          </w:p>
        </w:tc>
        <w:tc>
          <w:tcPr>
            <w:tcW w:w="654" w:type="dxa"/>
            <w:gridSpan w:val="2"/>
          </w:tcPr>
          <w:p w14:paraId="441F98CF" w14:textId="5BC175E1" w:rsidR="00F86B08" w:rsidRPr="00FA6A58" w:rsidDel="007E4844" w:rsidRDefault="00EE05AB">
            <w:pPr>
              <w:jc w:val="center"/>
              <w:rPr>
                <w:del w:id="779" w:author="User" w:date="2025-04-03T16:31:00Z"/>
                <w:rFonts w:ascii="Times New Roman" w:eastAsia="Times New Roman" w:hAnsi="Times New Roman"/>
                <w:bCs/>
              </w:rPr>
            </w:pPr>
            <w:del w:id="780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52,7</w:delText>
              </w:r>
            </w:del>
          </w:p>
        </w:tc>
        <w:tc>
          <w:tcPr>
            <w:tcW w:w="662" w:type="dxa"/>
            <w:gridSpan w:val="2"/>
          </w:tcPr>
          <w:p w14:paraId="0B360B81" w14:textId="0EA2C063" w:rsidR="00F86B08" w:rsidRPr="00FA6A58" w:rsidDel="007E4844" w:rsidRDefault="00EE05AB">
            <w:pPr>
              <w:jc w:val="center"/>
              <w:rPr>
                <w:del w:id="781" w:author="User" w:date="2025-04-03T16:31:00Z"/>
                <w:rFonts w:ascii="Times New Roman" w:eastAsia="Times New Roman" w:hAnsi="Times New Roman"/>
                <w:bCs/>
              </w:rPr>
            </w:pPr>
            <w:del w:id="782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65,4</w:delText>
              </w:r>
            </w:del>
          </w:p>
        </w:tc>
        <w:tc>
          <w:tcPr>
            <w:tcW w:w="587" w:type="dxa"/>
            <w:gridSpan w:val="2"/>
          </w:tcPr>
          <w:p w14:paraId="33640039" w14:textId="72AF26AF" w:rsidR="00F86B08" w:rsidRPr="00FA6A58" w:rsidDel="007E4844" w:rsidRDefault="00EE05AB">
            <w:pPr>
              <w:jc w:val="center"/>
              <w:rPr>
                <w:del w:id="783" w:author="User" w:date="2025-04-03T16:31:00Z"/>
                <w:rFonts w:ascii="Times New Roman" w:eastAsia="Times New Roman" w:hAnsi="Times New Roman"/>
                <w:bCs/>
              </w:rPr>
            </w:pPr>
            <w:del w:id="784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28,5</w:delText>
              </w:r>
            </w:del>
          </w:p>
        </w:tc>
      </w:tr>
      <w:tr w:rsidR="00F86B08" w:rsidRPr="00FA6A58" w:rsidDel="007E4844" w14:paraId="1C303F6B" w14:textId="6C92559F" w:rsidTr="00863B4F">
        <w:trPr>
          <w:del w:id="785" w:author="User" w:date="2025-04-03T16:31:00Z"/>
        </w:trPr>
        <w:tc>
          <w:tcPr>
            <w:tcW w:w="236" w:type="dxa"/>
          </w:tcPr>
          <w:p w14:paraId="49913F92" w14:textId="7AE4238B" w:rsidR="00F86B08" w:rsidRPr="00FA6A58" w:rsidDel="007E4844" w:rsidRDefault="00F86B08">
            <w:pPr>
              <w:jc w:val="right"/>
              <w:rPr>
                <w:del w:id="786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787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</w:delText>
              </w:r>
            </w:del>
          </w:p>
        </w:tc>
        <w:tc>
          <w:tcPr>
            <w:tcW w:w="596" w:type="dxa"/>
            <w:gridSpan w:val="2"/>
          </w:tcPr>
          <w:p w14:paraId="64409509" w14:textId="02A1120F" w:rsidR="00F86B08" w:rsidRPr="00FA6A58" w:rsidDel="007E4844" w:rsidRDefault="00EE05AB">
            <w:pPr>
              <w:jc w:val="right"/>
              <w:rPr>
                <w:del w:id="788" w:author="User" w:date="2025-04-03T16:31:00Z"/>
                <w:rFonts w:ascii="Times New Roman" w:eastAsia="Times New Roman" w:hAnsi="Times New Roman"/>
                <w:bCs/>
              </w:rPr>
            </w:pPr>
            <w:del w:id="789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22,5</w:delText>
              </w:r>
            </w:del>
          </w:p>
        </w:tc>
        <w:tc>
          <w:tcPr>
            <w:tcW w:w="587" w:type="dxa"/>
          </w:tcPr>
          <w:p w14:paraId="1CA261AC" w14:textId="0FCA0798" w:rsidR="00F86B08" w:rsidRPr="00FA6A58" w:rsidDel="007E4844" w:rsidRDefault="00EE05AB">
            <w:pPr>
              <w:jc w:val="right"/>
              <w:rPr>
                <w:del w:id="790" w:author="User" w:date="2025-04-03T16:31:00Z"/>
                <w:rFonts w:ascii="Times New Roman" w:eastAsia="Times New Roman" w:hAnsi="Times New Roman"/>
                <w:bCs/>
              </w:rPr>
            </w:pPr>
            <w:del w:id="791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23,8</w:delText>
              </w:r>
            </w:del>
          </w:p>
        </w:tc>
        <w:tc>
          <w:tcPr>
            <w:tcW w:w="774" w:type="dxa"/>
            <w:gridSpan w:val="3"/>
          </w:tcPr>
          <w:p w14:paraId="1C89D070" w14:textId="035E3368" w:rsidR="00F86B08" w:rsidRPr="00FA6A58" w:rsidDel="007E4844" w:rsidRDefault="00EE05AB">
            <w:pPr>
              <w:jc w:val="right"/>
              <w:rPr>
                <w:del w:id="792" w:author="User" w:date="2025-04-03T16:31:00Z"/>
                <w:rFonts w:ascii="Times New Roman" w:eastAsia="Times New Roman" w:hAnsi="Times New Roman"/>
                <w:bCs/>
              </w:rPr>
            </w:pPr>
            <w:del w:id="793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21,7</w:delText>
              </w:r>
            </w:del>
          </w:p>
        </w:tc>
        <w:tc>
          <w:tcPr>
            <w:tcW w:w="653" w:type="dxa"/>
            <w:gridSpan w:val="2"/>
          </w:tcPr>
          <w:p w14:paraId="6E0E2111" w14:textId="639413DF" w:rsidR="00F86B08" w:rsidRPr="00FA6A58" w:rsidDel="007E4844" w:rsidRDefault="00EE05AB">
            <w:pPr>
              <w:jc w:val="right"/>
              <w:rPr>
                <w:del w:id="794" w:author="User" w:date="2025-04-03T16:31:00Z"/>
                <w:rFonts w:ascii="Times New Roman" w:eastAsia="Times New Roman" w:hAnsi="Times New Roman"/>
                <w:bCs/>
              </w:rPr>
            </w:pPr>
            <w:del w:id="795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9,5</w:delText>
              </w:r>
            </w:del>
          </w:p>
        </w:tc>
        <w:tc>
          <w:tcPr>
            <w:tcW w:w="744" w:type="dxa"/>
            <w:gridSpan w:val="2"/>
          </w:tcPr>
          <w:p w14:paraId="2F1774D9" w14:textId="0BFE6697" w:rsidR="00F86B08" w:rsidRPr="00FA6A58" w:rsidDel="007E4844" w:rsidRDefault="00EE05AB">
            <w:pPr>
              <w:jc w:val="center"/>
              <w:rPr>
                <w:del w:id="796" w:author="User" w:date="2025-04-03T16:31:00Z"/>
                <w:rFonts w:ascii="Times New Roman" w:eastAsia="Times New Roman" w:hAnsi="Times New Roman"/>
                <w:bCs/>
              </w:rPr>
            </w:pPr>
            <w:del w:id="797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</w:p>
        </w:tc>
        <w:tc>
          <w:tcPr>
            <w:tcW w:w="775" w:type="dxa"/>
            <w:gridSpan w:val="2"/>
          </w:tcPr>
          <w:p w14:paraId="31EA836C" w14:textId="09E67A67" w:rsidR="00F86B08" w:rsidRPr="00FA6A58" w:rsidDel="007E4844" w:rsidRDefault="00EE05AB">
            <w:pPr>
              <w:jc w:val="center"/>
              <w:rPr>
                <w:del w:id="798" w:author="User" w:date="2025-04-03T16:31:00Z"/>
                <w:rFonts w:ascii="Times New Roman" w:eastAsia="Times New Roman" w:hAnsi="Times New Roman"/>
                <w:bCs/>
              </w:rPr>
            </w:pPr>
            <w:del w:id="799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</w:p>
        </w:tc>
        <w:tc>
          <w:tcPr>
            <w:tcW w:w="662" w:type="dxa"/>
            <w:gridSpan w:val="2"/>
          </w:tcPr>
          <w:p w14:paraId="0CC090DE" w14:textId="14675348" w:rsidR="00F86B08" w:rsidRPr="00FA6A58" w:rsidDel="007E4844" w:rsidRDefault="00EE05AB">
            <w:pPr>
              <w:jc w:val="center"/>
              <w:rPr>
                <w:del w:id="800" w:author="User" w:date="2025-04-03T16:31:00Z"/>
                <w:rFonts w:ascii="Times New Roman" w:eastAsia="Times New Roman" w:hAnsi="Times New Roman"/>
                <w:bCs/>
              </w:rPr>
            </w:pPr>
            <w:del w:id="801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13,0</w:delText>
              </w:r>
            </w:del>
          </w:p>
        </w:tc>
        <w:tc>
          <w:tcPr>
            <w:tcW w:w="654" w:type="dxa"/>
            <w:gridSpan w:val="2"/>
          </w:tcPr>
          <w:p w14:paraId="528244D4" w14:textId="2B5D589C" w:rsidR="00F86B08" w:rsidRPr="00FA6A58" w:rsidDel="007E4844" w:rsidRDefault="00EE05AB">
            <w:pPr>
              <w:jc w:val="center"/>
              <w:rPr>
                <w:del w:id="802" w:author="User" w:date="2025-04-03T16:31:00Z"/>
                <w:rFonts w:ascii="Times New Roman" w:eastAsia="Times New Roman" w:hAnsi="Times New Roman"/>
                <w:bCs/>
              </w:rPr>
            </w:pPr>
            <w:del w:id="803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</w:p>
        </w:tc>
        <w:tc>
          <w:tcPr>
            <w:tcW w:w="662" w:type="dxa"/>
            <w:gridSpan w:val="2"/>
          </w:tcPr>
          <w:p w14:paraId="6A974AFC" w14:textId="72F741FD" w:rsidR="00F86B08" w:rsidRPr="00FA6A58" w:rsidDel="007E4844" w:rsidRDefault="00EE05AB">
            <w:pPr>
              <w:jc w:val="center"/>
              <w:rPr>
                <w:del w:id="804" w:author="User" w:date="2025-04-03T16:31:00Z"/>
                <w:rFonts w:ascii="Times New Roman" w:eastAsia="Times New Roman" w:hAnsi="Times New Roman"/>
                <w:bCs/>
              </w:rPr>
            </w:pPr>
            <w:del w:id="805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13,0</w:delText>
              </w:r>
            </w:del>
          </w:p>
        </w:tc>
        <w:tc>
          <w:tcPr>
            <w:tcW w:w="653" w:type="dxa"/>
            <w:gridSpan w:val="2"/>
          </w:tcPr>
          <w:p w14:paraId="49249ACF" w14:textId="568596A6" w:rsidR="00F86B08" w:rsidRPr="00FA6A58" w:rsidDel="007E4844" w:rsidRDefault="00EE05AB">
            <w:pPr>
              <w:jc w:val="center"/>
              <w:rPr>
                <w:del w:id="806" w:author="User" w:date="2025-04-03T16:31:00Z"/>
                <w:rFonts w:ascii="Times New Roman" w:eastAsia="Times New Roman" w:hAnsi="Times New Roman"/>
                <w:bCs/>
              </w:rPr>
            </w:pPr>
            <w:del w:id="807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</w:p>
        </w:tc>
        <w:tc>
          <w:tcPr>
            <w:tcW w:w="910" w:type="dxa"/>
            <w:gridSpan w:val="3"/>
          </w:tcPr>
          <w:p w14:paraId="1C53DB4E" w14:textId="095A1CBF" w:rsidR="00F86B08" w:rsidRPr="00FA6A58" w:rsidDel="007E4844" w:rsidRDefault="00EE05AB">
            <w:pPr>
              <w:jc w:val="center"/>
              <w:rPr>
                <w:del w:id="808" w:author="User" w:date="2025-04-03T16:31:00Z"/>
                <w:rFonts w:ascii="Times New Roman" w:eastAsia="Times New Roman" w:hAnsi="Times New Roman"/>
                <w:bCs/>
              </w:rPr>
            </w:pPr>
            <w:del w:id="809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59,0</w:delText>
              </w:r>
            </w:del>
          </w:p>
        </w:tc>
        <w:tc>
          <w:tcPr>
            <w:tcW w:w="654" w:type="dxa"/>
            <w:gridSpan w:val="2"/>
          </w:tcPr>
          <w:p w14:paraId="58110C96" w14:textId="5FA8C05C" w:rsidR="00F86B08" w:rsidRPr="00FA6A58" w:rsidDel="007E4844" w:rsidRDefault="00EE05AB">
            <w:pPr>
              <w:jc w:val="center"/>
              <w:rPr>
                <w:del w:id="810" w:author="User" w:date="2025-04-03T16:31:00Z"/>
                <w:rFonts w:ascii="Times New Roman" w:eastAsia="Times New Roman" w:hAnsi="Times New Roman"/>
                <w:bCs/>
              </w:rPr>
            </w:pPr>
            <w:del w:id="811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9,5</w:delText>
              </w:r>
            </w:del>
          </w:p>
        </w:tc>
        <w:tc>
          <w:tcPr>
            <w:tcW w:w="662" w:type="dxa"/>
            <w:gridSpan w:val="2"/>
          </w:tcPr>
          <w:p w14:paraId="211CBAC0" w14:textId="597CAFC7" w:rsidR="00F86B08" w:rsidRPr="00FA6A58" w:rsidDel="007E4844" w:rsidRDefault="00EE05AB">
            <w:pPr>
              <w:jc w:val="center"/>
              <w:rPr>
                <w:del w:id="812" w:author="User" w:date="2025-04-03T16:31:00Z"/>
                <w:rFonts w:ascii="Times New Roman" w:eastAsia="Times New Roman" w:hAnsi="Times New Roman"/>
                <w:bCs/>
              </w:rPr>
            </w:pPr>
            <w:del w:id="813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8,6</w:delText>
              </w:r>
            </w:del>
          </w:p>
        </w:tc>
        <w:tc>
          <w:tcPr>
            <w:tcW w:w="587" w:type="dxa"/>
            <w:gridSpan w:val="2"/>
          </w:tcPr>
          <w:p w14:paraId="66350C93" w14:textId="31F058FB" w:rsidR="00F86B08" w:rsidRPr="00FA6A58" w:rsidDel="007E4844" w:rsidRDefault="00EE05AB">
            <w:pPr>
              <w:jc w:val="center"/>
              <w:rPr>
                <w:del w:id="814" w:author="User" w:date="2025-04-03T16:31:00Z"/>
                <w:rFonts w:ascii="Times New Roman" w:eastAsia="Times New Roman" w:hAnsi="Times New Roman"/>
                <w:bCs/>
              </w:rPr>
            </w:pPr>
            <w:del w:id="815" w:author="User" w:date="2025-04-03T16:31:00Z">
              <w:r w:rsidRPr="00FA6A58" w:rsidDel="007E4844">
                <w:rPr>
                  <w:rFonts w:ascii="Times New Roman" w:eastAsia="Times New Roman" w:hAnsi="Times New Roman"/>
                  <w:bCs/>
                </w:rPr>
                <w:delText>0,0</w:delText>
              </w:r>
            </w:del>
          </w:p>
        </w:tc>
      </w:tr>
      <w:tr w:rsidR="007E4844" w:rsidRPr="00FA6A58" w14:paraId="404C5AB9" w14:textId="77777777" w:rsidTr="00863B4F">
        <w:trPr>
          <w:gridAfter w:val="1"/>
          <w:wAfter w:w="161" w:type="dxa"/>
          <w:ins w:id="816" w:author="User" w:date="2025-04-03T16:31:00Z"/>
        </w:trPr>
        <w:tc>
          <w:tcPr>
            <w:tcW w:w="824" w:type="dxa"/>
            <w:gridSpan w:val="2"/>
            <w:vAlign w:val="center"/>
          </w:tcPr>
          <w:p w14:paraId="2FFF0AB0" w14:textId="77777777" w:rsidR="007E4844" w:rsidRPr="00FA6A58" w:rsidRDefault="007E4844" w:rsidP="00863B4F">
            <w:pPr>
              <w:jc w:val="center"/>
              <w:rPr>
                <w:ins w:id="817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Align w:val="center"/>
          </w:tcPr>
          <w:p w14:paraId="6649C05A" w14:textId="77777777" w:rsidR="007E4844" w:rsidRPr="00FA6A58" w:rsidRDefault="007E4844" w:rsidP="00863B4F">
            <w:pPr>
              <w:jc w:val="center"/>
              <w:rPr>
                <w:ins w:id="818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819" w:author="User" w:date="2025-04-03T16:31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Мотивация</w:t>
              </w:r>
            </w:ins>
          </w:p>
        </w:tc>
        <w:tc>
          <w:tcPr>
            <w:tcW w:w="1346" w:type="dxa"/>
            <w:gridSpan w:val="4"/>
            <w:vAlign w:val="center"/>
          </w:tcPr>
          <w:p w14:paraId="3665224D" w14:textId="77777777" w:rsidR="007E4844" w:rsidRPr="00FA6A58" w:rsidRDefault="007E4844" w:rsidP="00863B4F">
            <w:pPr>
              <w:jc w:val="center"/>
              <w:rPr>
                <w:ins w:id="820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821" w:author="User" w:date="2025-04-03T16:31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Анализ, синтез, сравнение</w:t>
              </w:r>
            </w:ins>
          </w:p>
        </w:tc>
        <w:tc>
          <w:tcPr>
            <w:tcW w:w="1368" w:type="dxa"/>
            <w:gridSpan w:val="4"/>
            <w:vAlign w:val="center"/>
          </w:tcPr>
          <w:p w14:paraId="60E1A323" w14:textId="77777777" w:rsidR="007E4844" w:rsidRPr="00FA6A58" w:rsidRDefault="007E4844" w:rsidP="00863B4F">
            <w:pPr>
              <w:ind w:right="-158"/>
              <w:rPr>
                <w:ins w:id="822" w:author="User" w:date="2025-04-03T16:31:00Z"/>
                <w:rFonts w:ascii="Times New Roman" w:eastAsia="Times New Roman" w:hAnsi="Times New Roman"/>
                <w:b/>
                <w:sz w:val="16"/>
                <w:szCs w:val="16"/>
              </w:rPr>
            </w:pPr>
            <w:ins w:id="823" w:author="User" w:date="2025-04-03T16:31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Классификация</w:t>
              </w:r>
            </w:ins>
          </w:p>
          <w:p w14:paraId="4B3C5446" w14:textId="056A33F0" w:rsidR="007E4844" w:rsidRPr="00FA6A58" w:rsidRDefault="007E4844" w:rsidP="00863B4F">
            <w:pPr>
              <w:jc w:val="center"/>
              <w:rPr>
                <w:ins w:id="824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143" w:type="dxa"/>
            <w:gridSpan w:val="4"/>
            <w:vAlign w:val="center"/>
          </w:tcPr>
          <w:p w14:paraId="6479E41C" w14:textId="77777777" w:rsidR="007E4844" w:rsidRPr="00FA6A58" w:rsidRDefault="007E4844" w:rsidP="00863B4F">
            <w:pPr>
              <w:jc w:val="center"/>
              <w:rPr>
                <w:ins w:id="825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826" w:author="User" w:date="2025-04-03T16:31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Аналогии</w:t>
              </w:r>
            </w:ins>
          </w:p>
        </w:tc>
        <w:tc>
          <w:tcPr>
            <w:tcW w:w="1121" w:type="dxa"/>
            <w:gridSpan w:val="4"/>
            <w:vAlign w:val="center"/>
          </w:tcPr>
          <w:p w14:paraId="3330E87B" w14:textId="77777777" w:rsidR="007E4844" w:rsidRPr="00FA6A58" w:rsidRDefault="007E4844" w:rsidP="00863B4F">
            <w:pPr>
              <w:jc w:val="center"/>
              <w:rPr>
                <w:ins w:id="827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828" w:author="User" w:date="2025-04-03T16:31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4 лишнее</w:t>
              </w:r>
            </w:ins>
          </w:p>
        </w:tc>
        <w:tc>
          <w:tcPr>
            <w:tcW w:w="1324" w:type="dxa"/>
            <w:gridSpan w:val="3"/>
            <w:vAlign w:val="center"/>
          </w:tcPr>
          <w:p w14:paraId="76537625" w14:textId="77777777" w:rsidR="007E4844" w:rsidRPr="00FA6A58" w:rsidRDefault="007E4844" w:rsidP="00863B4F">
            <w:pPr>
              <w:jc w:val="center"/>
              <w:rPr>
                <w:ins w:id="829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830" w:author="User" w:date="2025-04-03T16:31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Зрительно-моторная координация</w:t>
              </w:r>
            </w:ins>
          </w:p>
        </w:tc>
        <w:tc>
          <w:tcPr>
            <w:tcW w:w="1202" w:type="dxa"/>
            <w:gridSpan w:val="4"/>
            <w:vAlign w:val="center"/>
          </w:tcPr>
          <w:p w14:paraId="7AE863DF" w14:textId="77777777" w:rsidR="007E4844" w:rsidRPr="00FA6A58" w:rsidRDefault="007E4844" w:rsidP="00863B4F">
            <w:pPr>
              <w:jc w:val="center"/>
              <w:rPr>
                <w:ins w:id="831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832" w:author="User" w:date="2025-04-03T16:31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Итоговый уровень готовности</w:t>
              </w:r>
            </w:ins>
          </w:p>
        </w:tc>
      </w:tr>
      <w:tr w:rsidR="007E4844" w:rsidRPr="00FA6A58" w14:paraId="73E02072" w14:textId="77777777" w:rsidTr="00863B4F">
        <w:trPr>
          <w:gridAfter w:val="1"/>
          <w:wAfter w:w="161" w:type="dxa"/>
          <w:ins w:id="833" w:author="User" w:date="2025-04-03T16:31:00Z"/>
        </w:trPr>
        <w:tc>
          <w:tcPr>
            <w:tcW w:w="824" w:type="dxa"/>
            <w:gridSpan w:val="2"/>
            <w:vAlign w:val="center"/>
          </w:tcPr>
          <w:p w14:paraId="4C4136A9" w14:textId="77777777" w:rsidR="007E4844" w:rsidRPr="00FA6A58" w:rsidRDefault="007E4844" w:rsidP="00863B4F">
            <w:pPr>
              <w:jc w:val="center"/>
              <w:rPr>
                <w:ins w:id="834" w:author="User" w:date="2025-04-03T16:31:00Z"/>
                <w:rFonts w:ascii="Times New Roman" w:eastAsia="Times New Roman" w:hAnsi="Times New Roman"/>
                <w:bCs/>
              </w:rPr>
            </w:pPr>
          </w:p>
        </w:tc>
        <w:tc>
          <w:tcPr>
            <w:tcW w:w="1280" w:type="dxa"/>
            <w:gridSpan w:val="4"/>
            <w:vAlign w:val="center"/>
          </w:tcPr>
          <w:p w14:paraId="7CDAC7DC" w14:textId="77777777" w:rsidR="007E4844" w:rsidRPr="00FA6A58" w:rsidRDefault="007E4844" w:rsidP="00863B4F">
            <w:pPr>
              <w:jc w:val="center"/>
              <w:rPr>
                <w:ins w:id="835" w:author="User" w:date="2025-04-03T16:31:00Z"/>
                <w:rFonts w:ascii="Times New Roman" w:eastAsia="Times New Roman" w:hAnsi="Times New Roman"/>
              </w:rPr>
            </w:pPr>
            <w:ins w:id="836" w:author="User" w:date="2025-04-03T16:31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346" w:type="dxa"/>
            <w:gridSpan w:val="4"/>
            <w:vAlign w:val="center"/>
          </w:tcPr>
          <w:p w14:paraId="70323449" w14:textId="77777777" w:rsidR="007E4844" w:rsidRPr="00FA6A58" w:rsidRDefault="007E4844" w:rsidP="00863B4F">
            <w:pPr>
              <w:jc w:val="center"/>
              <w:rPr>
                <w:ins w:id="837" w:author="User" w:date="2025-04-03T16:31:00Z"/>
                <w:rFonts w:ascii="Times New Roman" w:eastAsia="Times New Roman" w:hAnsi="Times New Roman"/>
              </w:rPr>
            </w:pPr>
            <w:ins w:id="838" w:author="User" w:date="2025-04-03T16:31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368" w:type="dxa"/>
            <w:gridSpan w:val="4"/>
            <w:vAlign w:val="center"/>
          </w:tcPr>
          <w:p w14:paraId="510CCDFA" w14:textId="77777777" w:rsidR="007E4844" w:rsidRPr="00FA6A58" w:rsidRDefault="007E4844" w:rsidP="00863B4F">
            <w:pPr>
              <w:ind w:right="-158" w:firstLine="41"/>
              <w:jc w:val="center"/>
              <w:rPr>
                <w:ins w:id="839" w:author="User" w:date="2025-04-03T16:31:00Z"/>
                <w:rFonts w:ascii="Times New Roman" w:eastAsia="Times New Roman" w:hAnsi="Times New Roman"/>
              </w:rPr>
            </w:pPr>
            <w:ins w:id="840" w:author="User" w:date="2025-04-03T16:31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143" w:type="dxa"/>
            <w:gridSpan w:val="4"/>
            <w:vAlign w:val="center"/>
          </w:tcPr>
          <w:p w14:paraId="7346DA97" w14:textId="77777777" w:rsidR="007E4844" w:rsidRPr="00FA6A58" w:rsidRDefault="007E4844" w:rsidP="00863B4F">
            <w:pPr>
              <w:jc w:val="center"/>
              <w:rPr>
                <w:ins w:id="841" w:author="User" w:date="2025-04-03T16:31:00Z"/>
                <w:rFonts w:ascii="Times New Roman" w:eastAsia="Times New Roman" w:hAnsi="Times New Roman"/>
              </w:rPr>
            </w:pPr>
            <w:ins w:id="842" w:author="User" w:date="2025-04-03T16:31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121" w:type="dxa"/>
            <w:gridSpan w:val="4"/>
            <w:vAlign w:val="center"/>
          </w:tcPr>
          <w:p w14:paraId="003CCCD8" w14:textId="77777777" w:rsidR="007E4844" w:rsidRPr="00FA6A58" w:rsidRDefault="007E4844" w:rsidP="00863B4F">
            <w:pPr>
              <w:jc w:val="center"/>
              <w:rPr>
                <w:ins w:id="843" w:author="User" w:date="2025-04-03T16:31:00Z"/>
                <w:rFonts w:ascii="Times New Roman" w:eastAsia="Times New Roman" w:hAnsi="Times New Roman"/>
              </w:rPr>
            </w:pPr>
            <w:ins w:id="844" w:author="User" w:date="2025-04-03T16:31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324" w:type="dxa"/>
            <w:gridSpan w:val="3"/>
            <w:vAlign w:val="center"/>
          </w:tcPr>
          <w:p w14:paraId="378B22DB" w14:textId="77777777" w:rsidR="007E4844" w:rsidRPr="00FA6A58" w:rsidRDefault="007E4844" w:rsidP="00863B4F">
            <w:pPr>
              <w:jc w:val="center"/>
              <w:rPr>
                <w:ins w:id="845" w:author="User" w:date="2025-04-03T16:31:00Z"/>
                <w:rFonts w:ascii="Times New Roman" w:eastAsia="Times New Roman" w:hAnsi="Times New Roman"/>
              </w:rPr>
            </w:pPr>
            <w:ins w:id="846" w:author="User" w:date="2025-04-03T16:31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202" w:type="dxa"/>
            <w:gridSpan w:val="4"/>
            <w:vAlign w:val="center"/>
          </w:tcPr>
          <w:p w14:paraId="6FC501BA" w14:textId="77777777" w:rsidR="007E4844" w:rsidRPr="00FA6A58" w:rsidRDefault="007E4844" w:rsidP="00863B4F">
            <w:pPr>
              <w:jc w:val="center"/>
              <w:rPr>
                <w:ins w:id="847" w:author="User" w:date="2025-04-03T16:31:00Z"/>
                <w:rFonts w:ascii="Times New Roman" w:eastAsia="Times New Roman" w:hAnsi="Times New Roman"/>
              </w:rPr>
            </w:pPr>
            <w:ins w:id="848" w:author="User" w:date="2025-04-03T16:31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</w:tr>
      <w:tr w:rsidR="007E4844" w:rsidRPr="00FA6A58" w14:paraId="405F7CF9" w14:textId="77777777" w:rsidTr="00863B4F">
        <w:trPr>
          <w:gridAfter w:val="1"/>
          <w:wAfter w:w="161" w:type="dxa"/>
          <w:ins w:id="849" w:author="User" w:date="2025-04-03T16:31:00Z"/>
        </w:trPr>
        <w:tc>
          <w:tcPr>
            <w:tcW w:w="824" w:type="dxa"/>
            <w:gridSpan w:val="2"/>
            <w:vAlign w:val="center"/>
          </w:tcPr>
          <w:p w14:paraId="7849BA8F" w14:textId="77777777" w:rsidR="007E4844" w:rsidRPr="00863B4F" w:rsidRDefault="007E4844" w:rsidP="00863B4F">
            <w:pPr>
              <w:jc w:val="center"/>
              <w:rPr>
                <w:ins w:id="850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851" w:author="User" w:date="2025-04-03T16:31:00Z">
              <w:r w:rsidRPr="00863B4F">
                <w:rPr>
                  <w:rFonts w:ascii="Times New Roman" w:eastAsia="Times New Roman" w:hAnsi="Times New Roman"/>
                  <w:bCs/>
                  <w:sz w:val="16"/>
                  <w:szCs w:val="16"/>
                </w:rPr>
                <w:t>Уровень</w:t>
              </w:r>
            </w:ins>
          </w:p>
        </w:tc>
        <w:tc>
          <w:tcPr>
            <w:tcW w:w="661" w:type="dxa"/>
            <w:gridSpan w:val="3"/>
            <w:vAlign w:val="center"/>
          </w:tcPr>
          <w:p w14:paraId="3F86F79C" w14:textId="77777777" w:rsidR="007E4844" w:rsidRPr="00FA6A58" w:rsidRDefault="007E4844" w:rsidP="00863B4F">
            <w:pPr>
              <w:jc w:val="center"/>
              <w:rPr>
                <w:ins w:id="852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53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37D5F8A9" w14:textId="77777777" w:rsidR="007E4844" w:rsidRPr="00FA6A58" w:rsidRDefault="007E4844" w:rsidP="00863B4F">
            <w:pPr>
              <w:jc w:val="center"/>
              <w:rPr>
                <w:ins w:id="854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55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19" w:type="dxa"/>
            <w:vAlign w:val="center"/>
          </w:tcPr>
          <w:p w14:paraId="26B12ED5" w14:textId="77777777" w:rsidR="007E4844" w:rsidRPr="00FA6A58" w:rsidRDefault="007E4844" w:rsidP="00863B4F">
            <w:pPr>
              <w:jc w:val="center"/>
              <w:rPr>
                <w:ins w:id="856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57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765E6722" w14:textId="77777777" w:rsidR="007E4844" w:rsidRPr="00FA6A58" w:rsidRDefault="007E4844" w:rsidP="00863B4F">
            <w:pPr>
              <w:jc w:val="center"/>
              <w:rPr>
                <w:ins w:id="858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59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%</w:t>
              </w:r>
            </w:ins>
          </w:p>
        </w:tc>
        <w:tc>
          <w:tcPr>
            <w:tcW w:w="643" w:type="dxa"/>
            <w:gridSpan w:val="2"/>
            <w:vAlign w:val="center"/>
          </w:tcPr>
          <w:p w14:paraId="1EA787AD" w14:textId="77777777" w:rsidR="007E4844" w:rsidRPr="00FA6A58" w:rsidRDefault="007E4844" w:rsidP="00863B4F">
            <w:pPr>
              <w:jc w:val="center"/>
              <w:rPr>
                <w:ins w:id="860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61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1C0CC94C" w14:textId="77777777" w:rsidR="007E4844" w:rsidRPr="00FA6A58" w:rsidRDefault="007E4844" w:rsidP="00863B4F">
            <w:pPr>
              <w:jc w:val="center"/>
              <w:rPr>
                <w:ins w:id="862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63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  <w:tc>
          <w:tcPr>
            <w:tcW w:w="703" w:type="dxa"/>
            <w:gridSpan w:val="2"/>
            <w:vAlign w:val="center"/>
          </w:tcPr>
          <w:p w14:paraId="31932D18" w14:textId="77777777" w:rsidR="007E4844" w:rsidRPr="00FA6A58" w:rsidRDefault="007E4844" w:rsidP="00863B4F">
            <w:pPr>
              <w:jc w:val="center"/>
              <w:rPr>
                <w:ins w:id="864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65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7635CC4E" w14:textId="77777777" w:rsidR="007E4844" w:rsidRPr="00FA6A58" w:rsidRDefault="007E4844" w:rsidP="00863B4F">
            <w:pPr>
              <w:jc w:val="center"/>
              <w:rPr>
                <w:ins w:id="866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67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  <w:tc>
          <w:tcPr>
            <w:tcW w:w="706" w:type="dxa"/>
            <w:gridSpan w:val="2"/>
            <w:vAlign w:val="center"/>
          </w:tcPr>
          <w:p w14:paraId="08EBBD55" w14:textId="77777777" w:rsidR="007E4844" w:rsidRPr="00FA6A58" w:rsidRDefault="007E4844" w:rsidP="00863B4F">
            <w:pPr>
              <w:jc w:val="center"/>
              <w:rPr>
                <w:ins w:id="868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69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56CB160F" w14:textId="77777777" w:rsidR="007E4844" w:rsidRPr="00FA6A58" w:rsidRDefault="007E4844" w:rsidP="00863B4F">
            <w:pPr>
              <w:jc w:val="center"/>
              <w:rPr>
                <w:ins w:id="870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71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62" w:type="dxa"/>
            <w:gridSpan w:val="2"/>
            <w:vAlign w:val="center"/>
          </w:tcPr>
          <w:p w14:paraId="481A0F6C" w14:textId="77777777" w:rsidR="007E4844" w:rsidRPr="00FA6A58" w:rsidRDefault="007E4844" w:rsidP="00863B4F">
            <w:pPr>
              <w:jc w:val="center"/>
              <w:rPr>
                <w:ins w:id="872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73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2ACE7123" w14:textId="77777777" w:rsidR="007E4844" w:rsidRPr="00FA6A58" w:rsidRDefault="007E4844" w:rsidP="00863B4F">
            <w:pPr>
              <w:jc w:val="center"/>
              <w:rPr>
                <w:ins w:id="874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75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529" w:type="dxa"/>
            <w:gridSpan w:val="2"/>
            <w:vAlign w:val="center"/>
          </w:tcPr>
          <w:p w14:paraId="4CD70975" w14:textId="77777777" w:rsidR="007E4844" w:rsidRPr="00FA6A58" w:rsidRDefault="007E4844" w:rsidP="00863B4F">
            <w:pPr>
              <w:jc w:val="center"/>
              <w:rPr>
                <w:ins w:id="876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77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70929AC1" w14:textId="77777777" w:rsidR="007E4844" w:rsidRPr="00FA6A58" w:rsidRDefault="007E4844" w:rsidP="00863B4F">
            <w:pPr>
              <w:jc w:val="center"/>
              <w:rPr>
                <w:ins w:id="878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79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14" w:type="dxa"/>
            <w:gridSpan w:val="2"/>
            <w:vAlign w:val="center"/>
          </w:tcPr>
          <w:p w14:paraId="4347C25E" w14:textId="77777777" w:rsidR="007E4844" w:rsidRPr="00FA6A58" w:rsidRDefault="007E4844" w:rsidP="00863B4F">
            <w:pPr>
              <w:jc w:val="center"/>
              <w:rPr>
                <w:ins w:id="880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81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32F86B7D" w14:textId="77777777" w:rsidR="007E4844" w:rsidRPr="00FA6A58" w:rsidRDefault="007E4844" w:rsidP="00863B4F">
            <w:pPr>
              <w:jc w:val="center"/>
              <w:rPr>
                <w:ins w:id="882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83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  <w:tc>
          <w:tcPr>
            <w:tcW w:w="587" w:type="dxa"/>
            <w:gridSpan w:val="2"/>
            <w:vAlign w:val="center"/>
          </w:tcPr>
          <w:p w14:paraId="7F405DFE" w14:textId="77777777" w:rsidR="007E4844" w:rsidRPr="00FA6A58" w:rsidRDefault="007E4844" w:rsidP="00863B4F">
            <w:pPr>
              <w:jc w:val="center"/>
              <w:rPr>
                <w:ins w:id="884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85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6362D354" w14:textId="77777777" w:rsidR="007E4844" w:rsidRPr="00FA6A58" w:rsidRDefault="007E4844" w:rsidP="00863B4F">
            <w:pPr>
              <w:jc w:val="center"/>
              <w:rPr>
                <w:ins w:id="886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87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534" w:type="dxa"/>
            <w:gridSpan w:val="2"/>
            <w:vAlign w:val="center"/>
          </w:tcPr>
          <w:p w14:paraId="615239AC" w14:textId="77777777" w:rsidR="007E4844" w:rsidRPr="00FA6A58" w:rsidRDefault="007E4844" w:rsidP="00863B4F">
            <w:pPr>
              <w:jc w:val="center"/>
              <w:rPr>
                <w:ins w:id="888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89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2A7B5480" w14:textId="77777777" w:rsidR="007E4844" w:rsidRPr="00FA6A58" w:rsidRDefault="007E4844" w:rsidP="00863B4F">
            <w:pPr>
              <w:jc w:val="center"/>
              <w:rPr>
                <w:ins w:id="890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91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701" w:type="dxa"/>
            <w:vAlign w:val="center"/>
          </w:tcPr>
          <w:p w14:paraId="5865843F" w14:textId="77777777" w:rsidR="007E4844" w:rsidRPr="00FA6A58" w:rsidRDefault="007E4844" w:rsidP="00863B4F">
            <w:pPr>
              <w:jc w:val="center"/>
              <w:rPr>
                <w:ins w:id="892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93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498F453F" w14:textId="77777777" w:rsidR="007E4844" w:rsidRPr="00FA6A58" w:rsidRDefault="007E4844" w:rsidP="00863B4F">
            <w:pPr>
              <w:jc w:val="center"/>
              <w:rPr>
                <w:ins w:id="894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95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23" w:type="dxa"/>
            <w:gridSpan w:val="2"/>
            <w:vAlign w:val="center"/>
          </w:tcPr>
          <w:p w14:paraId="18604BFE" w14:textId="77777777" w:rsidR="007E4844" w:rsidRPr="00FA6A58" w:rsidRDefault="007E4844" w:rsidP="00863B4F">
            <w:pPr>
              <w:jc w:val="center"/>
              <w:rPr>
                <w:ins w:id="896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897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41501B67" w14:textId="77777777" w:rsidR="007E4844" w:rsidRPr="00FA6A58" w:rsidRDefault="007E4844" w:rsidP="00863B4F">
            <w:pPr>
              <w:jc w:val="center"/>
              <w:rPr>
                <w:ins w:id="898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899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569" w:type="dxa"/>
            <w:gridSpan w:val="2"/>
            <w:vAlign w:val="center"/>
          </w:tcPr>
          <w:p w14:paraId="393806E0" w14:textId="77777777" w:rsidR="007E4844" w:rsidRPr="00FA6A58" w:rsidRDefault="007E4844" w:rsidP="00863B4F">
            <w:pPr>
              <w:jc w:val="center"/>
              <w:rPr>
                <w:ins w:id="900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901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356C8BA7" w14:textId="77777777" w:rsidR="007E4844" w:rsidRPr="00FA6A58" w:rsidRDefault="007E4844" w:rsidP="00863B4F">
            <w:pPr>
              <w:jc w:val="center"/>
              <w:rPr>
                <w:ins w:id="902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903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33" w:type="dxa"/>
            <w:gridSpan w:val="2"/>
            <w:vAlign w:val="center"/>
          </w:tcPr>
          <w:p w14:paraId="20365C10" w14:textId="77777777" w:rsidR="007E4844" w:rsidRPr="00FA6A58" w:rsidRDefault="007E4844" w:rsidP="00863B4F">
            <w:pPr>
              <w:jc w:val="center"/>
              <w:rPr>
                <w:ins w:id="904" w:author="User" w:date="2025-04-03T16:31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905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607695D9" w14:textId="77777777" w:rsidR="007E4844" w:rsidRPr="00FA6A58" w:rsidRDefault="007E4844" w:rsidP="00863B4F">
            <w:pPr>
              <w:jc w:val="center"/>
              <w:rPr>
                <w:ins w:id="906" w:author="User" w:date="2025-04-03T16:31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907" w:author="User" w:date="2025-04-03T16:31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</w:tr>
      <w:tr w:rsidR="007E4844" w:rsidRPr="00FA6A58" w14:paraId="3F20DE80" w14:textId="77777777" w:rsidTr="00863B4F">
        <w:trPr>
          <w:gridAfter w:val="1"/>
          <w:wAfter w:w="161" w:type="dxa"/>
          <w:ins w:id="908" w:author="User" w:date="2025-04-03T16:31:00Z"/>
        </w:trPr>
        <w:tc>
          <w:tcPr>
            <w:tcW w:w="824" w:type="dxa"/>
            <w:gridSpan w:val="2"/>
            <w:vAlign w:val="center"/>
          </w:tcPr>
          <w:p w14:paraId="2A4A3FD0" w14:textId="77777777" w:rsidR="007E4844" w:rsidRPr="00863B4F" w:rsidRDefault="007E4844" w:rsidP="00863B4F">
            <w:pPr>
              <w:jc w:val="center"/>
              <w:rPr>
                <w:ins w:id="909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910" w:author="User" w:date="2025-04-03T16:31:00Z">
              <w:r w:rsidRPr="00863B4F">
                <w:rPr>
                  <w:rFonts w:ascii="Times New Roman" w:eastAsia="Times New Roman" w:hAnsi="Times New Roman"/>
                  <w:bCs/>
                  <w:sz w:val="16"/>
                  <w:szCs w:val="16"/>
                </w:rPr>
                <w:t>Высокий</w:t>
              </w:r>
            </w:ins>
          </w:p>
        </w:tc>
        <w:tc>
          <w:tcPr>
            <w:tcW w:w="661" w:type="dxa"/>
            <w:gridSpan w:val="3"/>
            <w:vAlign w:val="center"/>
          </w:tcPr>
          <w:p w14:paraId="7D7EE2DA" w14:textId="29B81B6E" w:rsidR="007E4844" w:rsidRPr="00FA6A58" w:rsidRDefault="007E4844" w:rsidP="00863B4F">
            <w:pPr>
              <w:jc w:val="center"/>
              <w:rPr>
                <w:ins w:id="911" w:author="User" w:date="2025-04-03T16:31:00Z"/>
                <w:rFonts w:ascii="Times New Roman" w:eastAsia="Times New Roman" w:hAnsi="Times New Roman"/>
                <w:bCs/>
              </w:rPr>
            </w:pPr>
            <w:ins w:id="912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5</w:t>
              </w:r>
            </w:ins>
          </w:p>
        </w:tc>
        <w:tc>
          <w:tcPr>
            <w:tcW w:w="619" w:type="dxa"/>
            <w:vAlign w:val="center"/>
          </w:tcPr>
          <w:p w14:paraId="07D1D2AA" w14:textId="20A30D05" w:rsidR="007E4844" w:rsidRPr="00FA6A58" w:rsidRDefault="007E4844" w:rsidP="00863B4F">
            <w:pPr>
              <w:jc w:val="center"/>
              <w:rPr>
                <w:ins w:id="913" w:author="User" w:date="2025-04-03T16:31:00Z"/>
                <w:rFonts w:ascii="Times New Roman" w:eastAsia="Times New Roman" w:hAnsi="Times New Roman"/>
                <w:bCs/>
              </w:rPr>
            </w:pPr>
            <w:ins w:id="914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20</w:t>
              </w:r>
            </w:ins>
          </w:p>
        </w:tc>
        <w:tc>
          <w:tcPr>
            <w:tcW w:w="643" w:type="dxa"/>
            <w:gridSpan w:val="2"/>
            <w:vAlign w:val="center"/>
          </w:tcPr>
          <w:p w14:paraId="178B74D7" w14:textId="23A2144A" w:rsidR="007E4844" w:rsidRPr="00FA6A58" w:rsidRDefault="007E4844" w:rsidP="00863B4F">
            <w:pPr>
              <w:jc w:val="center"/>
              <w:rPr>
                <w:ins w:id="915" w:author="User" w:date="2025-04-03T16:31:00Z"/>
                <w:rFonts w:ascii="Times New Roman" w:eastAsia="Times New Roman" w:hAnsi="Times New Roman"/>
                <w:bCs/>
              </w:rPr>
            </w:pPr>
            <w:ins w:id="916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15</w:t>
              </w:r>
            </w:ins>
          </w:p>
        </w:tc>
        <w:tc>
          <w:tcPr>
            <w:tcW w:w="703" w:type="dxa"/>
            <w:gridSpan w:val="2"/>
            <w:vAlign w:val="center"/>
          </w:tcPr>
          <w:p w14:paraId="5C0E0E9B" w14:textId="0AD7848D" w:rsidR="007E4844" w:rsidRPr="00FA6A58" w:rsidRDefault="007E4844" w:rsidP="00863B4F">
            <w:pPr>
              <w:jc w:val="center"/>
              <w:rPr>
                <w:ins w:id="917" w:author="User" w:date="2025-04-03T16:31:00Z"/>
                <w:rFonts w:ascii="Times New Roman" w:eastAsia="Times New Roman" w:hAnsi="Times New Roman"/>
                <w:bCs/>
              </w:rPr>
            </w:pPr>
            <w:ins w:id="918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25</w:t>
              </w:r>
            </w:ins>
          </w:p>
        </w:tc>
        <w:tc>
          <w:tcPr>
            <w:tcW w:w="706" w:type="dxa"/>
            <w:gridSpan w:val="2"/>
            <w:vAlign w:val="center"/>
          </w:tcPr>
          <w:p w14:paraId="22533A7C" w14:textId="1AD8C711" w:rsidR="007E4844" w:rsidRPr="00FA6A58" w:rsidRDefault="007E4844" w:rsidP="00863B4F">
            <w:pPr>
              <w:jc w:val="center"/>
              <w:rPr>
                <w:ins w:id="919" w:author="User" w:date="2025-04-03T16:31:00Z"/>
                <w:rFonts w:ascii="Times New Roman" w:eastAsia="Times New Roman" w:hAnsi="Times New Roman"/>
                <w:bCs/>
              </w:rPr>
            </w:pPr>
            <w:ins w:id="920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65</w:t>
              </w:r>
            </w:ins>
          </w:p>
        </w:tc>
        <w:tc>
          <w:tcPr>
            <w:tcW w:w="662" w:type="dxa"/>
            <w:gridSpan w:val="2"/>
            <w:vAlign w:val="center"/>
          </w:tcPr>
          <w:p w14:paraId="6DF76948" w14:textId="4F592A1A" w:rsidR="007E4844" w:rsidRPr="00FA6A58" w:rsidRDefault="007E4844" w:rsidP="00863B4F">
            <w:pPr>
              <w:jc w:val="center"/>
              <w:rPr>
                <w:ins w:id="921" w:author="User" w:date="2025-04-03T16:31:00Z"/>
                <w:rFonts w:ascii="Times New Roman" w:eastAsia="Times New Roman" w:hAnsi="Times New Roman"/>
                <w:bCs/>
              </w:rPr>
            </w:pPr>
            <w:ins w:id="922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80</w:t>
              </w:r>
            </w:ins>
          </w:p>
        </w:tc>
        <w:tc>
          <w:tcPr>
            <w:tcW w:w="529" w:type="dxa"/>
            <w:gridSpan w:val="2"/>
            <w:vAlign w:val="center"/>
          </w:tcPr>
          <w:p w14:paraId="478EDEE0" w14:textId="6315447E" w:rsidR="007E4844" w:rsidRPr="00FA6A58" w:rsidRDefault="007E4844" w:rsidP="00863B4F">
            <w:pPr>
              <w:jc w:val="center"/>
              <w:rPr>
                <w:ins w:id="923" w:author="User" w:date="2025-04-03T16:31:00Z"/>
                <w:rFonts w:ascii="Times New Roman" w:eastAsia="Times New Roman" w:hAnsi="Times New Roman"/>
                <w:bCs/>
              </w:rPr>
            </w:pPr>
            <w:ins w:id="924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90</w:t>
              </w:r>
            </w:ins>
          </w:p>
        </w:tc>
        <w:tc>
          <w:tcPr>
            <w:tcW w:w="614" w:type="dxa"/>
            <w:gridSpan w:val="2"/>
            <w:vAlign w:val="center"/>
          </w:tcPr>
          <w:p w14:paraId="4F090A9F" w14:textId="689571B6" w:rsidR="007E4844" w:rsidRPr="00FA6A58" w:rsidRDefault="007E4844" w:rsidP="00863B4F">
            <w:pPr>
              <w:jc w:val="center"/>
              <w:rPr>
                <w:ins w:id="925" w:author="User" w:date="2025-04-03T16:31:00Z"/>
                <w:rFonts w:ascii="Times New Roman" w:eastAsia="Times New Roman" w:hAnsi="Times New Roman"/>
                <w:bCs/>
              </w:rPr>
            </w:pPr>
            <w:ins w:id="926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80</w:t>
              </w:r>
            </w:ins>
          </w:p>
        </w:tc>
        <w:tc>
          <w:tcPr>
            <w:tcW w:w="587" w:type="dxa"/>
            <w:gridSpan w:val="2"/>
            <w:vAlign w:val="center"/>
          </w:tcPr>
          <w:p w14:paraId="28E94809" w14:textId="30690A6D" w:rsidR="007E4844" w:rsidRPr="00FA6A58" w:rsidRDefault="007E4844" w:rsidP="00863B4F">
            <w:pPr>
              <w:jc w:val="center"/>
              <w:rPr>
                <w:ins w:id="927" w:author="User" w:date="2025-04-03T16:31:00Z"/>
                <w:rFonts w:ascii="Times New Roman" w:eastAsia="Times New Roman" w:hAnsi="Times New Roman"/>
                <w:bCs/>
              </w:rPr>
            </w:pPr>
            <w:ins w:id="928" w:author="User" w:date="2025-04-03T16:32:00Z">
              <w:r w:rsidRPr="00FA6A58">
                <w:rPr>
                  <w:rFonts w:ascii="Times New Roman" w:eastAsia="Times New Roman" w:hAnsi="Times New Roman"/>
                  <w:bCs/>
                </w:rPr>
                <w:t>55</w:t>
              </w:r>
            </w:ins>
          </w:p>
        </w:tc>
        <w:tc>
          <w:tcPr>
            <w:tcW w:w="534" w:type="dxa"/>
            <w:gridSpan w:val="2"/>
            <w:vAlign w:val="center"/>
          </w:tcPr>
          <w:p w14:paraId="187D45AF" w14:textId="49D81D8C" w:rsidR="007E4844" w:rsidRPr="00FA6A58" w:rsidRDefault="007E4844" w:rsidP="00863B4F">
            <w:pPr>
              <w:jc w:val="center"/>
              <w:rPr>
                <w:ins w:id="929" w:author="User" w:date="2025-04-03T16:31:00Z"/>
                <w:rFonts w:ascii="Times New Roman" w:eastAsia="Times New Roman" w:hAnsi="Times New Roman"/>
                <w:bCs/>
              </w:rPr>
            </w:pPr>
            <w:ins w:id="930" w:author="User" w:date="2025-04-03T16:33:00Z">
              <w:r w:rsidRPr="00FA6A58">
                <w:rPr>
                  <w:rFonts w:ascii="Times New Roman" w:eastAsia="Times New Roman" w:hAnsi="Times New Roman"/>
                  <w:bCs/>
                </w:rPr>
                <w:t>70</w:t>
              </w:r>
            </w:ins>
          </w:p>
        </w:tc>
        <w:tc>
          <w:tcPr>
            <w:tcW w:w="701" w:type="dxa"/>
            <w:vAlign w:val="center"/>
          </w:tcPr>
          <w:p w14:paraId="18E6F7D5" w14:textId="26FE8DD5" w:rsidR="007E4844" w:rsidRPr="00FA6A58" w:rsidRDefault="007E4844" w:rsidP="00863B4F">
            <w:pPr>
              <w:jc w:val="center"/>
              <w:rPr>
                <w:ins w:id="931" w:author="User" w:date="2025-04-03T16:31:00Z"/>
                <w:rFonts w:ascii="Times New Roman" w:eastAsia="Times New Roman" w:hAnsi="Times New Roman"/>
                <w:bCs/>
              </w:rPr>
            </w:pPr>
            <w:ins w:id="932" w:author="User" w:date="2025-04-03T16:33:00Z">
              <w:r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23" w:type="dxa"/>
            <w:gridSpan w:val="2"/>
            <w:vAlign w:val="center"/>
          </w:tcPr>
          <w:p w14:paraId="6FBE7520" w14:textId="5959AEE5" w:rsidR="007E4844" w:rsidRPr="00FA6A58" w:rsidRDefault="007E4844" w:rsidP="00863B4F">
            <w:pPr>
              <w:jc w:val="center"/>
              <w:rPr>
                <w:ins w:id="933" w:author="User" w:date="2025-04-03T16:31:00Z"/>
                <w:rFonts w:ascii="Times New Roman" w:eastAsia="Times New Roman" w:hAnsi="Times New Roman"/>
                <w:bCs/>
              </w:rPr>
            </w:pPr>
            <w:ins w:id="934" w:author="User" w:date="2025-04-03T16:33:00Z">
              <w:r w:rsidRPr="00FA6A58">
                <w:rPr>
                  <w:rFonts w:ascii="Times New Roman" w:eastAsia="Times New Roman" w:hAnsi="Times New Roman"/>
                  <w:bCs/>
                </w:rPr>
                <w:t>10</w:t>
              </w:r>
            </w:ins>
          </w:p>
        </w:tc>
        <w:tc>
          <w:tcPr>
            <w:tcW w:w="569" w:type="dxa"/>
            <w:gridSpan w:val="2"/>
            <w:vAlign w:val="center"/>
          </w:tcPr>
          <w:p w14:paraId="78A04927" w14:textId="2D40E140" w:rsidR="007E4844" w:rsidRPr="00FA6A58" w:rsidRDefault="007E4844" w:rsidP="00863B4F">
            <w:pPr>
              <w:jc w:val="center"/>
              <w:rPr>
                <w:ins w:id="935" w:author="User" w:date="2025-04-03T16:31:00Z"/>
                <w:rFonts w:ascii="Times New Roman" w:eastAsia="Times New Roman" w:hAnsi="Times New Roman"/>
                <w:bCs/>
              </w:rPr>
            </w:pPr>
            <w:ins w:id="936" w:author="User" w:date="2025-04-03T16:33:00Z">
              <w:r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33" w:type="dxa"/>
            <w:gridSpan w:val="2"/>
            <w:vAlign w:val="center"/>
          </w:tcPr>
          <w:p w14:paraId="3823592D" w14:textId="0F0EB374" w:rsidR="007E4844" w:rsidRPr="00FA6A58" w:rsidRDefault="007E4844" w:rsidP="00863B4F">
            <w:pPr>
              <w:jc w:val="center"/>
              <w:rPr>
                <w:ins w:id="937" w:author="User" w:date="2025-04-03T16:31:00Z"/>
                <w:rFonts w:ascii="Times New Roman" w:eastAsia="Times New Roman" w:hAnsi="Times New Roman"/>
                <w:bCs/>
              </w:rPr>
            </w:pPr>
            <w:ins w:id="938" w:author="User" w:date="2025-04-03T16:33:00Z">
              <w:r w:rsidRPr="00FA6A58">
                <w:rPr>
                  <w:rFonts w:ascii="Times New Roman" w:eastAsia="Times New Roman" w:hAnsi="Times New Roman"/>
                  <w:bCs/>
                </w:rPr>
                <w:t>45</w:t>
              </w:r>
            </w:ins>
          </w:p>
        </w:tc>
      </w:tr>
      <w:tr w:rsidR="007E4844" w:rsidRPr="00FA6A58" w14:paraId="45269A94" w14:textId="77777777" w:rsidTr="00863B4F">
        <w:trPr>
          <w:gridAfter w:val="1"/>
          <w:wAfter w:w="161" w:type="dxa"/>
          <w:ins w:id="939" w:author="User" w:date="2025-04-03T16:31:00Z"/>
        </w:trPr>
        <w:tc>
          <w:tcPr>
            <w:tcW w:w="824" w:type="dxa"/>
            <w:gridSpan w:val="2"/>
            <w:vAlign w:val="center"/>
          </w:tcPr>
          <w:p w14:paraId="6B04B574" w14:textId="77777777" w:rsidR="007E4844" w:rsidRPr="00863B4F" w:rsidRDefault="007E4844" w:rsidP="00863B4F">
            <w:pPr>
              <w:jc w:val="center"/>
              <w:rPr>
                <w:ins w:id="940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941" w:author="User" w:date="2025-04-03T16:31:00Z">
              <w:r w:rsidRPr="00863B4F">
                <w:rPr>
                  <w:rFonts w:ascii="Times New Roman" w:eastAsia="Times New Roman" w:hAnsi="Times New Roman"/>
                  <w:bCs/>
                  <w:sz w:val="16"/>
                  <w:szCs w:val="16"/>
                </w:rPr>
                <w:t>Средний</w:t>
              </w:r>
            </w:ins>
          </w:p>
        </w:tc>
        <w:tc>
          <w:tcPr>
            <w:tcW w:w="661" w:type="dxa"/>
            <w:gridSpan w:val="3"/>
            <w:vAlign w:val="center"/>
          </w:tcPr>
          <w:p w14:paraId="2EB224FE" w14:textId="24100006" w:rsidR="007E4844" w:rsidRPr="00FA6A58" w:rsidRDefault="007E4844" w:rsidP="00863B4F">
            <w:pPr>
              <w:jc w:val="center"/>
              <w:rPr>
                <w:ins w:id="942" w:author="User" w:date="2025-04-03T16:31:00Z"/>
                <w:rFonts w:ascii="Times New Roman" w:eastAsia="Times New Roman" w:hAnsi="Times New Roman"/>
                <w:bCs/>
              </w:rPr>
            </w:pPr>
            <w:ins w:id="943" w:author="User" w:date="2025-04-03T16:33:00Z">
              <w:r w:rsidRPr="00FA6A58">
                <w:rPr>
                  <w:rFonts w:ascii="Times New Roman" w:eastAsia="Times New Roman" w:hAnsi="Times New Roman"/>
                  <w:bCs/>
                </w:rPr>
                <w:t>5</w:t>
              </w:r>
            </w:ins>
            <w:ins w:id="944" w:author="User" w:date="2025-04-03T16:31:00Z">
              <w:r w:rsidRPr="00FA6A58">
                <w:rPr>
                  <w:rFonts w:ascii="Times New Roman" w:eastAsia="Times New Roman" w:hAnsi="Times New Roman"/>
                  <w:bCs/>
                </w:rPr>
                <w:t>5</w:t>
              </w:r>
            </w:ins>
          </w:p>
        </w:tc>
        <w:tc>
          <w:tcPr>
            <w:tcW w:w="619" w:type="dxa"/>
            <w:vAlign w:val="center"/>
          </w:tcPr>
          <w:p w14:paraId="0341F5E0" w14:textId="169B79D7" w:rsidR="007E4844" w:rsidRPr="00FA6A58" w:rsidRDefault="007E4844" w:rsidP="00863B4F">
            <w:pPr>
              <w:jc w:val="center"/>
              <w:rPr>
                <w:ins w:id="945" w:author="User" w:date="2025-04-03T16:31:00Z"/>
                <w:rFonts w:ascii="Times New Roman" w:eastAsia="Times New Roman" w:hAnsi="Times New Roman"/>
                <w:bCs/>
              </w:rPr>
            </w:pPr>
            <w:ins w:id="946" w:author="User" w:date="2025-04-03T16:33:00Z">
              <w:r w:rsidRPr="00FA6A58">
                <w:rPr>
                  <w:rFonts w:ascii="Times New Roman" w:eastAsia="Times New Roman" w:hAnsi="Times New Roman"/>
                  <w:bCs/>
                </w:rPr>
                <w:t>55</w:t>
              </w:r>
            </w:ins>
          </w:p>
        </w:tc>
        <w:tc>
          <w:tcPr>
            <w:tcW w:w="643" w:type="dxa"/>
            <w:gridSpan w:val="2"/>
            <w:vAlign w:val="center"/>
          </w:tcPr>
          <w:p w14:paraId="14823E70" w14:textId="77A3246E" w:rsidR="007E4844" w:rsidRPr="00FA6A58" w:rsidRDefault="007E4844" w:rsidP="00863B4F">
            <w:pPr>
              <w:jc w:val="center"/>
              <w:rPr>
                <w:ins w:id="947" w:author="User" w:date="2025-04-03T16:31:00Z"/>
                <w:rFonts w:ascii="Times New Roman" w:eastAsia="Times New Roman" w:hAnsi="Times New Roman"/>
                <w:bCs/>
              </w:rPr>
            </w:pPr>
            <w:ins w:id="948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60</w:t>
              </w:r>
            </w:ins>
          </w:p>
        </w:tc>
        <w:tc>
          <w:tcPr>
            <w:tcW w:w="703" w:type="dxa"/>
            <w:gridSpan w:val="2"/>
            <w:vAlign w:val="center"/>
          </w:tcPr>
          <w:p w14:paraId="63A1FAAC" w14:textId="136EDAE7" w:rsidR="007E4844" w:rsidRPr="00FA6A58" w:rsidRDefault="007E4844" w:rsidP="00863B4F">
            <w:pPr>
              <w:jc w:val="center"/>
              <w:rPr>
                <w:ins w:id="949" w:author="User" w:date="2025-04-03T16:31:00Z"/>
                <w:rFonts w:ascii="Times New Roman" w:eastAsia="Times New Roman" w:hAnsi="Times New Roman"/>
                <w:bCs/>
              </w:rPr>
            </w:pPr>
            <w:ins w:id="950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65</w:t>
              </w:r>
            </w:ins>
          </w:p>
        </w:tc>
        <w:tc>
          <w:tcPr>
            <w:tcW w:w="706" w:type="dxa"/>
            <w:gridSpan w:val="2"/>
            <w:vAlign w:val="center"/>
          </w:tcPr>
          <w:p w14:paraId="581A7ADD" w14:textId="410E22B3" w:rsidR="007E4844" w:rsidRPr="00FA6A58" w:rsidRDefault="007E4844" w:rsidP="00863B4F">
            <w:pPr>
              <w:jc w:val="center"/>
              <w:rPr>
                <w:ins w:id="951" w:author="User" w:date="2025-04-03T16:31:00Z"/>
                <w:rFonts w:ascii="Times New Roman" w:eastAsia="Times New Roman" w:hAnsi="Times New Roman"/>
                <w:bCs/>
              </w:rPr>
            </w:pPr>
            <w:ins w:id="952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25</w:t>
              </w:r>
            </w:ins>
          </w:p>
        </w:tc>
        <w:tc>
          <w:tcPr>
            <w:tcW w:w="662" w:type="dxa"/>
            <w:gridSpan w:val="2"/>
            <w:vAlign w:val="center"/>
          </w:tcPr>
          <w:p w14:paraId="0AE85D16" w14:textId="3C1EB229" w:rsidR="007E4844" w:rsidRPr="00FA6A58" w:rsidRDefault="007E4844" w:rsidP="00863B4F">
            <w:pPr>
              <w:jc w:val="center"/>
              <w:rPr>
                <w:ins w:id="953" w:author="User" w:date="2025-04-03T16:31:00Z"/>
                <w:rFonts w:ascii="Times New Roman" w:eastAsia="Times New Roman" w:hAnsi="Times New Roman"/>
                <w:bCs/>
              </w:rPr>
            </w:pPr>
            <w:ins w:id="954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20</w:t>
              </w:r>
            </w:ins>
          </w:p>
        </w:tc>
        <w:tc>
          <w:tcPr>
            <w:tcW w:w="529" w:type="dxa"/>
            <w:gridSpan w:val="2"/>
            <w:vAlign w:val="center"/>
          </w:tcPr>
          <w:p w14:paraId="0F47BE95" w14:textId="6B4D483D" w:rsidR="007E4844" w:rsidRPr="00FA6A58" w:rsidRDefault="007E4844" w:rsidP="00863B4F">
            <w:pPr>
              <w:jc w:val="center"/>
              <w:rPr>
                <w:ins w:id="955" w:author="User" w:date="2025-04-03T16:31:00Z"/>
                <w:rFonts w:ascii="Times New Roman" w:eastAsia="Times New Roman" w:hAnsi="Times New Roman"/>
                <w:bCs/>
              </w:rPr>
            </w:pPr>
            <w:ins w:id="956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10</w:t>
              </w:r>
            </w:ins>
          </w:p>
        </w:tc>
        <w:tc>
          <w:tcPr>
            <w:tcW w:w="614" w:type="dxa"/>
            <w:gridSpan w:val="2"/>
            <w:vAlign w:val="center"/>
          </w:tcPr>
          <w:p w14:paraId="4E670656" w14:textId="3E316D14" w:rsidR="007E4844" w:rsidRPr="00FA6A58" w:rsidRDefault="007E4844" w:rsidP="00863B4F">
            <w:pPr>
              <w:jc w:val="center"/>
              <w:rPr>
                <w:ins w:id="957" w:author="User" w:date="2025-04-03T16:31:00Z"/>
                <w:rFonts w:ascii="Times New Roman" w:eastAsia="Times New Roman" w:hAnsi="Times New Roman"/>
                <w:bCs/>
              </w:rPr>
            </w:pPr>
            <w:ins w:id="958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15</w:t>
              </w:r>
            </w:ins>
          </w:p>
        </w:tc>
        <w:tc>
          <w:tcPr>
            <w:tcW w:w="587" w:type="dxa"/>
            <w:gridSpan w:val="2"/>
            <w:vAlign w:val="center"/>
          </w:tcPr>
          <w:p w14:paraId="616AF186" w14:textId="6EEBAC01" w:rsidR="007E4844" w:rsidRPr="00FA6A58" w:rsidRDefault="007E4844" w:rsidP="00863B4F">
            <w:pPr>
              <w:jc w:val="center"/>
              <w:rPr>
                <w:ins w:id="959" w:author="User" w:date="2025-04-03T16:31:00Z"/>
                <w:rFonts w:ascii="Times New Roman" w:eastAsia="Times New Roman" w:hAnsi="Times New Roman"/>
                <w:bCs/>
              </w:rPr>
            </w:pPr>
            <w:ins w:id="960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35</w:t>
              </w:r>
            </w:ins>
          </w:p>
        </w:tc>
        <w:tc>
          <w:tcPr>
            <w:tcW w:w="534" w:type="dxa"/>
            <w:gridSpan w:val="2"/>
            <w:vAlign w:val="center"/>
          </w:tcPr>
          <w:p w14:paraId="5EC08B2D" w14:textId="4A20972E" w:rsidR="007E4844" w:rsidRPr="00FA6A58" w:rsidRDefault="007E4844" w:rsidP="00863B4F">
            <w:pPr>
              <w:jc w:val="center"/>
              <w:rPr>
                <w:ins w:id="961" w:author="User" w:date="2025-04-03T16:31:00Z"/>
                <w:rFonts w:ascii="Times New Roman" w:eastAsia="Times New Roman" w:hAnsi="Times New Roman"/>
                <w:bCs/>
              </w:rPr>
            </w:pPr>
            <w:ins w:id="962" w:author="User" w:date="2025-04-03T16:34:00Z">
              <w:r w:rsidRPr="00FA6A58">
                <w:rPr>
                  <w:rFonts w:ascii="Times New Roman" w:eastAsia="Times New Roman" w:hAnsi="Times New Roman"/>
                  <w:bCs/>
                </w:rPr>
                <w:t>25</w:t>
              </w:r>
            </w:ins>
          </w:p>
        </w:tc>
        <w:tc>
          <w:tcPr>
            <w:tcW w:w="701" w:type="dxa"/>
            <w:vAlign w:val="center"/>
          </w:tcPr>
          <w:p w14:paraId="1BA833F6" w14:textId="4CC71A0E" w:rsidR="007E4844" w:rsidRPr="00FA6A58" w:rsidRDefault="007E4844" w:rsidP="00863B4F">
            <w:pPr>
              <w:jc w:val="center"/>
              <w:rPr>
                <w:ins w:id="963" w:author="User" w:date="2025-04-03T16:31:00Z"/>
                <w:rFonts w:ascii="Times New Roman" w:eastAsia="Times New Roman" w:hAnsi="Times New Roman"/>
                <w:bCs/>
              </w:rPr>
            </w:pPr>
            <w:ins w:id="964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25</w:t>
              </w:r>
            </w:ins>
          </w:p>
        </w:tc>
        <w:tc>
          <w:tcPr>
            <w:tcW w:w="623" w:type="dxa"/>
            <w:gridSpan w:val="2"/>
            <w:vAlign w:val="center"/>
          </w:tcPr>
          <w:p w14:paraId="1EDE2C73" w14:textId="56E6E90D" w:rsidR="007E4844" w:rsidRPr="00FA6A58" w:rsidRDefault="007E4844" w:rsidP="00863B4F">
            <w:pPr>
              <w:jc w:val="center"/>
              <w:rPr>
                <w:ins w:id="965" w:author="User" w:date="2025-04-03T16:31:00Z"/>
                <w:rFonts w:ascii="Times New Roman" w:eastAsia="Times New Roman" w:hAnsi="Times New Roman"/>
                <w:bCs/>
              </w:rPr>
            </w:pPr>
            <w:ins w:id="966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55</w:t>
              </w:r>
            </w:ins>
          </w:p>
        </w:tc>
        <w:tc>
          <w:tcPr>
            <w:tcW w:w="569" w:type="dxa"/>
            <w:gridSpan w:val="2"/>
            <w:vAlign w:val="center"/>
          </w:tcPr>
          <w:p w14:paraId="4C5C0793" w14:textId="2D059F88" w:rsidR="007E4844" w:rsidRPr="00FA6A58" w:rsidRDefault="007E4844" w:rsidP="00863B4F">
            <w:pPr>
              <w:jc w:val="center"/>
              <w:rPr>
                <w:ins w:id="967" w:author="User" w:date="2025-04-03T16:31:00Z"/>
                <w:rFonts w:ascii="Times New Roman" w:eastAsia="Times New Roman" w:hAnsi="Times New Roman"/>
                <w:bCs/>
              </w:rPr>
            </w:pPr>
            <w:ins w:id="968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90</w:t>
              </w:r>
            </w:ins>
          </w:p>
        </w:tc>
        <w:tc>
          <w:tcPr>
            <w:tcW w:w="633" w:type="dxa"/>
            <w:gridSpan w:val="2"/>
            <w:vAlign w:val="center"/>
          </w:tcPr>
          <w:p w14:paraId="019B7D67" w14:textId="02536F9E" w:rsidR="007E4844" w:rsidRPr="00FA6A58" w:rsidRDefault="007E4844" w:rsidP="00863B4F">
            <w:pPr>
              <w:jc w:val="center"/>
              <w:rPr>
                <w:ins w:id="969" w:author="User" w:date="2025-04-03T16:31:00Z"/>
                <w:rFonts w:ascii="Times New Roman" w:eastAsia="Times New Roman" w:hAnsi="Times New Roman"/>
                <w:bCs/>
              </w:rPr>
            </w:pPr>
            <w:ins w:id="970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50</w:t>
              </w:r>
            </w:ins>
          </w:p>
        </w:tc>
      </w:tr>
      <w:tr w:rsidR="007E4844" w:rsidRPr="00FA6A58" w14:paraId="2E47AE02" w14:textId="77777777" w:rsidTr="00863B4F">
        <w:trPr>
          <w:gridAfter w:val="1"/>
          <w:wAfter w:w="161" w:type="dxa"/>
          <w:ins w:id="971" w:author="User" w:date="2025-04-03T16:31:00Z"/>
        </w:trPr>
        <w:tc>
          <w:tcPr>
            <w:tcW w:w="824" w:type="dxa"/>
            <w:gridSpan w:val="2"/>
            <w:vAlign w:val="center"/>
          </w:tcPr>
          <w:p w14:paraId="75050883" w14:textId="77777777" w:rsidR="007E4844" w:rsidRPr="00863B4F" w:rsidRDefault="007E4844" w:rsidP="00863B4F">
            <w:pPr>
              <w:jc w:val="center"/>
              <w:rPr>
                <w:ins w:id="972" w:author="User" w:date="2025-04-03T16:31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973" w:author="User" w:date="2025-04-03T16:31:00Z">
              <w:r w:rsidRPr="00863B4F">
                <w:rPr>
                  <w:rFonts w:ascii="Times New Roman" w:eastAsia="Times New Roman" w:hAnsi="Times New Roman"/>
                  <w:bCs/>
                  <w:sz w:val="16"/>
                  <w:szCs w:val="16"/>
                </w:rPr>
                <w:t>Низкий</w:t>
              </w:r>
            </w:ins>
          </w:p>
        </w:tc>
        <w:tc>
          <w:tcPr>
            <w:tcW w:w="661" w:type="dxa"/>
            <w:gridSpan w:val="3"/>
            <w:vAlign w:val="center"/>
          </w:tcPr>
          <w:p w14:paraId="5D2492B5" w14:textId="1D92CD9A" w:rsidR="007E4844" w:rsidRPr="00FA6A58" w:rsidRDefault="007E4844" w:rsidP="00863B4F">
            <w:pPr>
              <w:jc w:val="center"/>
              <w:rPr>
                <w:ins w:id="974" w:author="User" w:date="2025-04-03T16:31:00Z"/>
                <w:rFonts w:ascii="Times New Roman" w:eastAsia="Times New Roman" w:hAnsi="Times New Roman"/>
                <w:bCs/>
              </w:rPr>
            </w:pPr>
            <w:ins w:id="975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40</w:t>
              </w:r>
            </w:ins>
          </w:p>
        </w:tc>
        <w:tc>
          <w:tcPr>
            <w:tcW w:w="619" w:type="dxa"/>
            <w:vAlign w:val="center"/>
          </w:tcPr>
          <w:p w14:paraId="5F1D132D" w14:textId="530023E1" w:rsidR="007E4844" w:rsidRPr="00FA6A58" w:rsidRDefault="007E4844" w:rsidP="00863B4F">
            <w:pPr>
              <w:jc w:val="center"/>
              <w:rPr>
                <w:ins w:id="976" w:author="User" w:date="2025-04-03T16:31:00Z"/>
                <w:rFonts w:ascii="Times New Roman" w:eastAsia="Times New Roman" w:hAnsi="Times New Roman"/>
                <w:bCs/>
              </w:rPr>
            </w:pPr>
            <w:ins w:id="977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25</w:t>
              </w:r>
            </w:ins>
          </w:p>
        </w:tc>
        <w:tc>
          <w:tcPr>
            <w:tcW w:w="643" w:type="dxa"/>
            <w:gridSpan w:val="2"/>
            <w:vAlign w:val="center"/>
          </w:tcPr>
          <w:p w14:paraId="797594FD" w14:textId="4929A90C" w:rsidR="007E4844" w:rsidRPr="00FA6A58" w:rsidRDefault="007E4844" w:rsidP="00863B4F">
            <w:pPr>
              <w:jc w:val="center"/>
              <w:rPr>
                <w:ins w:id="978" w:author="User" w:date="2025-04-03T16:31:00Z"/>
                <w:rFonts w:ascii="Times New Roman" w:eastAsia="Times New Roman" w:hAnsi="Times New Roman"/>
                <w:bCs/>
              </w:rPr>
            </w:pPr>
            <w:ins w:id="979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25</w:t>
              </w:r>
            </w:ins>
          </w:p>
        </w:tc>
        <w:tc>
          <w:tcPr>
            <w:tcW w:w="703" w:type="dxa"/>
            <w:gridSpan w:val="2"/>
            <w:vAlign w:val="center"/>
          </w:tcPr>
          <w:p w14:paraId="2EE1A07A" w14:textId="3AE5CF3E" w:rsidR="007E4844" w:rsidRPr="00FA6A58" w:rsidRDefault="007E4844" w:rsidP="00863B4F">
            <w:pPr>
              <w:jc w:val="center"/>
              <w:rPr>
                <w:ins w:id="980" w:author="User" w:date="2025-04-03T16:31:00Z"/>
                <w:rFonts w:ascii="Times New Roman" w:eastAsia="Times New Roman" w:hAnsi="Times New Roman"/>
                <w:bCs/>
              </w:rPr>
            </w:pPr>
            <w:ins w:id="981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10</w:t>
              </w:r>
            </w:ins>
          </w:p>
        </w:tc>
        <w:tc>
          <w:tcPr>
            <w:tcW w:w="706" w:type="dxa"/>
            <w:gridSpan w:val="2"/>
            <w:vAlign w:val="center"/>
          </w:tcPr>
          <w:p w14:paraId="20D637D2" w14:textId="1D4C4109" w:rsidR="007E4844" w:rsidRPr="00FA6A58" w:rsidRDefault="007E4844" w:rsidP="00863B4F">
            <w:pPr>
              <w:jc w:val="center"/>
              <w:rPr>
                <w:ins w:id="982" w:author="User" w:date="2025-04-03T16:31:00Z"/>
                <w:rFonts w:ascii="Times New Roman" w:eastAsia="Times New Roman" w:hAnsi="Times New Roman"/>
                <w:bCs/>
              </w:rPr>
            </w:pPr>
            <w:ins w:id="983" w:author="User" w:date="2025-04-03T16:35:00Z">
              <w:r w:rsidRPr="00FA6A58">
                <w:rPr>
                  <w:rFonts w:ascii="Times New Roman" w:eastAsia="Times New Roman" w:hAnsi="Times New Roman"/>
                  <w:bCs/>
                </w:rPr>
                <w:t>1</w:t>
              </w:r>
            </w:ins>
            <w:ins w:id="984" w:author="User" w:date="2025-04-03T16:31:00Z">
              <w:r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62" w:type="dxa"/>
            <w:gridSpan w:val="2"/>
            <w:vAlign w:val="center"/>
          </w:tcPr>
          <w:p w14:paraId="5528426A" w14:textId="77777777" w:rsidR="007E4844" w:rsidRPr="00FA6A58" w:rsidRDefault="007E4844" w:rsidP="00863B4F">
            <w:pPr>
              <w:jc w:val="center"/>
              <w:rPr>
                <w:ins w:id="985" w:author="User" w:date="2025-04-03T16:31:00Z"/>
                <w:rFonts w:ascii="Times New Roman" w:eastAsia="Times New Roman" w:hAnsi="Times New Roman"/>
                <w:bCs/>
              </w:rPr>
            </w:pPr>
            <w:ins w:id="986" w:author="User" w:date="2025-04-03T16:31:00Z">
              <w:r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529" w:type="dxa"/>
            <w:gridSpan w:val="2"/>
            <w:vAlign w:val="center"/>
          </w:tcPr>
          <w:p w14:paraId="0488AF28" w14:textId="77777777" w:rsidR="007E4844" w:rsidRPr="00FA6A58" w:rsidRDefault="007E4844" w:rsidP="00863B4F">
            <w:pPr>
              <w:jc w:val="center"/>
              <w:rPr>
                <w:ins w:id="987" w:author="User" w:date="2025-04-03T16:31:00Z"/>
                <w:rFonts w:ascii="Times New Roman" w:eastAsia="Times New Roman" w:hAnsi="Times New Roman"/>
                <w:bCs/>
              </w:rPr>
            </w:pPr>
            <w:ins w:id="988" w:author="User" w:date="2025-04-03T16:31:00Z">
              <w:r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14" w:type="dxa"/>
            <w:gridSpan w:val="2"/>
            <w:vAlign w:val="center"/>
          </w:tcPr>
          <w:p w14:paraId="0AB4526C" w14:textId="54B08A7A" w:rsidR="007E4844" w:rsidRPr="00FA6A58" w:rsidRDefault="007E4844" w:rsidP="00863B4F">
            <w:pPr>
              <w:jc w:val="center"/>
              <w:rPr>
                <w:ins w:id="989" w:author="User" w:date="2025-04-03T16:31:00Z"/>
                <w:rFonts w:ascii="Times New Roman" w:eastAsia="Times New Roman" w:hAnsi="Times New Roman"/>
                <w:bCs/>
              </w:rPr>
            </w:pPr>
            <w:ins w:id="990" w:author="User" w:date="2025-04-03T16:36:00Z">
              <w:r w:rsidRPr="00FA6A58">
                <w:rPr>
                  <w:rFonts w:ascii="Times New Roman" w:eastAsia="Times New Roman" w:hAnsi="Times New Roman"/>
                  <w:bCs/>
                </w:rPr>
                <w:t>5</w:t>
              </w:r>
            </w:ins>
          </w:p>
        </w:tc>
        <w:tc>
          <w:tcPr>
            <w:tcW w:w="587" w:type="dxa"/>
            <w:gridSpan w:val="2"/>
            <w:vAlign w:val="center"/>
          </w:tcPr>
          <w:p w14:paraId="42CAB840" w14:textId="5DB358A9" w:rsidR="007E4844" w:rsidRPr="00FA6A58" w:rsidRDefault="007E4844" w:rsidP="00863B4F">
            <w:pPr>
              <w:jc w:val="center"/>
              <w:rPr>
                <w:ins w:id="991" w:author="User" w:date="2025-04-03T16:31:00Z"/>
                <w:rFonts w:ascii="Times New Roman" w:eastAsia="Times New Roman" w:hAnsi="Times New Roman"/>
                <w:bCs/>
              </w:rPr>
            </w:pPr>
            <w:ins w:id="992" w:author="User" w:date="2025-04-03T16:36:00Z">
              <w:r w:rsidRPr="00FA6A58">
                <w:rPr>
                  <w:rFonts w:ascii="Times New Roman" w:eastAsia="Times New Roman" w:hAnsi="Times New Roman"/>
                  <w:bCs/>
                </w:rPr>
                <w:t>10</w:t>
              </w:r>
            </w:ins>
          </w:p>
        </w:tc>
        <w:tc>
          <w:tcPr>
            <w:tcW w:w="534" w:type="dxa"/>
            <w:gridSpan w:val="2"/>
            <w:vAlign w:val="center"/>
          </w:tcPr>
          <w:p w14:paraId="760B3FDF" w14:textId="486C724D" w:rsidR="007E4844" w:rsidRPr="00FA6A58" w:rsidRDefault="007E4844" w:rsidP="00863B4F">
            <w:pPr>
              <w:jc w:val="center"/>
              <w:rPr>
                <w:ins w:id="993" w:author="User" w:date="2025-04-03T16:31:00Z"/>
                <w:rFonts w:ascii="Times New Roman" w:eastAsia="Times New Roman" w:hAnsi="Times New Roman"/>
                <w:bCs/>
              </w:rPr>
            </w:pPr>
            <w:ins w:id="994" w:author="User" w:date="2025-04-03T16:36:00Z">
              <w:r w:rsidRPr="00FA6A58">
                <w:rPr>
                  <w:rFonts w:ascii="Times New Roman" w:eastAsia="Times New Roman" w:hAnsi="Times New Roman"/>
                  <w:bCs/>
                </w:rPr>
                <w:t>5</w:t>
              </w:r>
            </w:ins>
          </w:p>
        </w:tc>
        <w:tc>
          <w:tcPr>
            <w:tcW w:w="701" w:type="dxa"/>
            <w:vAlign w:val="center"/>
          </w:tcPr>
          <w:p w14:paraId="289E38F0" w14:textId="0AF5AE2A" w:rsidR="007E4844" w:rsidRPr="00FA6A58" w:rsidRDefault="007E4844" w:rsidP="00863B4F">
            <w:pPr>
              <w:jc w:val="center"/>
              <w:rPr>
                <w:ins w:id="995" w:author="User" w:date="2025-04-03T16:31:00Z"/>
                <w:rFonts w:ascii="Times New Roman" w:eastAsia="Times New Roman" w:hAnsi="Times New Roman"/>
                <w:bCs/>
              </w:rPr>
            </w:pPr>
            <w:ins w:id="996" w:author="User" w:date="2025-04-03T16:36:00Z">
              <w:r w:rsidRPr="00FA6A58">
                <w:rPr>
                  <w:rFonts w:ascii="Times New Roman" w:eastAsia="Times New Roman" w:hAnsi="Times New Roman"/>
                  <w:bCs/>
                </w:rPr>
                <w:t>75</w:t>
              </w:r>
            </w:ins>
          </w:p>
        </w:tc>
        <w:tc>
          <w:tcPr>
            <w:tcW w:w="623" w:type="dxa"/>
            <w:gridSpan w:val="2"/>
            <w:vAlign w:val="center"/>
          </w:tcPr>
          <w:p w14:paraId="58FB0A74" w14:textId="1052CB27" w:rsidR="007E4844" w:rsidRPr="00FA6A58" w:rsidRDefault="007E4844" w:rsidP="00863B4F">
            <w:pPr>
              <w:jc w:val="center"/>
              <w:rPr>
                <w:ins w:id="997" w:author="User" w:date="2025-04-03T16:31:00Z"/>
                <w:rFonts w:ascii="Times New Roman" w:eastAsia="Times New Roman" w:hAnsi="Times New Roman"/>
                <w:bCs/>
              </w:rPr>
            </w:pPr>
            <w:ins w:id="998" w:author="User" w:date="2025-04-03T16:36:00Z">
              <w:r w:rsidRPr="00FA6A58">
                <w:rPr>
                  <w:rFonts w:ascii="Times New Roman" w:eastAsia="Times New Roman" w:hAnsi="Times New Roman"/>
                  <w:bCs/>
                </w:rPr>
                <w:t>35</w:t>
              </w:r>
            </w:ins>
          </w:p>
        </w:tc>
        <w:tc>
          <w:tcPr>
            <w:tcW w:w="569" w:type="dxa"/>
            <w:gridSpan w:val="2"/>
            <w:vAlign w:val="center"/>
          </w:tcPr>
          <w:p w14:paraId="31CCF7FB" w14:textId="5348623F" w:rsidR="007E4844" w:rsidRPr="00FA6A58" w:rsidRDefault="007E4844" w:rsidP="00863B4F">
            <w:pPr>
              <w:jc w:val="center"/>
              <w:rPr>
                <w:ins w:id="999" w:author="User" w:date="2025-04-03T16:31:00Z"/>
                <w:rFonts w:ascii="Times New Roman" w:eastAsia="Times New Roman" w:hAnsi="Times New Roman"/>
                <w:bCs/>
              </w:rPr>
            </w:pPr>
            <w:ins w:id="1000" w:author="User" w:date="2025-04-03T16:36:00Z">
              <w:r w:rsidRPr="00FA6A58">
                <w:rPr>
                  <w:rFonts w:ascii="Times New Roman" w:eastAsia="Times New Roman" w:hAnsi="Times New Roman"/>
                  <w:bCs/>
                </w:rPr>
                <w:t>1</w:t>
              </w:r>
            </w:ins>
            <w:ins w:id="1001" w:author="User" w:date="2025-04-03T16:31:00Z">
              <w:r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33" w:type="dxa"/>
            <w:gridSpan w:val="2"/>
            <w:vAlign w:val="center"/>
          </w:tcPr>
          <w:p w14:paraId="1F522AFB" w14:textId="337244FC" w:rsidR="007E4844" w:rsidRPr="00FA6A58" w:rsidRDefault="007E4844" w:rsidP="00863B4F">
            <w:pPr>
              <w:jc w:val="center"/>
              <w:rPr>
                <w:ins w:id="1002" w:author="User" w:date="2025-04-03T16:31:00Z"/>
                <w:rFonts w:ascii="Times New Roman" w:eastAsia="Times New Roman" w:hAnsi="Times New Roman"/>
                <w:bCs/>
              </w:rPr>
            </w:pPr>
            <w:ins w:id="1003" w:author="User" w:date="2025-04-03T16:36:00Z">
              <w:r w:rsidRPr="00FA6A58">
                <w:rPr>
                  <w:rFonts w:ascii="Times New Roman" w:eastAsia="Times New Roman" w:hAnsi="Times New Roman"/>
                  <w:bCs/>
                </w:rPr>
                <w:t>5</w:t>
              </w:r>
            </w:ins>
          </w:p>
        </w:tc>
      </w:tr>
    </w:tbl>
    <w:p w14:paraId="138F9E0C" w14:textId="77777777" w:rsidR="007E4844" w:rsidRPr="00D30267" w:rsidRDefault="007E4844" w:rsidP="00863B4F">
      <w:pPr>
        <w:spacing w:after="0" w:line="240" w:lineRule="auto"/>
        <w:ind w:firstLine="720"/>
        <w:jc w:val="both"/>
        <w:rPr>
          <w:ins w:id="1004" w:author="User" w:date="2025-04-03T16:37:00Z"/>
          <w:rFonts w:ascii="Times New Roman" w:eastAsia="Times New Roman" w:hAnsi="Times New Roman" w:cs="Times New Roman"/>
          <w:sz w:val="24"/>
          <w:szCs w:val="24"/>
        </w:rPr>
      </w:pPr>
      <w:ins w:id="1005" w:author="User" w:date="2025-04-03T16:3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В данной группе так же по каждому критерию наблюдается положительная динамика – прирост в высоком уровне и снижение низкого. Для этих детей самый качественный результат так же в пробе на проведение аналогий и классификаций, определении лишнего. </w:t>
        </w:r>
      </w:ins>
    </w:p>
    <w:p w14:paraId="07AEF307" w14:textId="77777777" w:rsidR="007E4844" w:rsidRPr="00D30267" w:rsidRDefault="007E4844" w:rsidP="00863B4F">
      <w:pPr>
        <w:spacing w:after="0" w:line="240" w:lineRule="auto"/>
        <w:ind w:firstLine="720"/>
        <w:jc w:val="both"/>
        <w:rPr>
          <w:ins w:id="1006" w:author="User" w:date="2025-04-03T16:37:00Z"/>
          <w:rFonts w:ascii="Times New Roman" w:eastAsia="Times New Roman" w:hAnsi="Times New Roman" w:cs="Times New Roman"/>
          <w:sz w:val="24"/>
          <w:szCs w:val="24"/>
        </w:rPr>
      </w:pPr>
      <w:ins w:id="1007" w:author="User" w:date="2025-04-03T16:3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Довольно значимый прогресс в развитии зрительно – моторной координации (на 40% уменьшился низкий уровень и прирост высокого составил 10%). Один ребенок выполнил задания на низком уровне. В течение года он демонстрировал низкую включенность в деятельность, избегание. Его родители проинформированы о трудностях, им было рекомендовано обратиться в центр «Развитие», за консультацией и при необходимости, прохождению ПМПК. Ребенок – инофон. </w:t>
        </w:r>
      </w:ins>
    </w:p>
    <w:p w14:paraId="23F9B5EA" w14:textId="1264E752" w:rsidR="00EE05AB" w:rsidRPr="00D30267" w:rsidRDefault="00EE05AB" w:rsidP="00736B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В таблице №</w:t>
      </w:r>
      <w:r w:rsidR="00F11715" w:rsidRPr="00D3026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обобщенные данные по воспитанникам подготовительной группы СП «Симба», количество обследованных детей: в первом полугодии-</w:t>
      </w:r>
      <w:del w:id="1008" w:author="User" w:date="2025-04-03T17:07:00Z">
        <w:r w:rsidRPr="00D30267" w:rsidDel="00CF7282">
          <w:rPr>
            <w:rFonts w:ascii="Times New Roman" w:eastAsia="Times New Roman" w:hAnsi="Times New Roman" w:cs="Times New Roman"/>
            <w:sz w:val="24"/>
            <w:szCs w:val="24"/>
          </w:rPr>
          <w:delText>12</w:delText>
        </w:r>
      </w:del>
      <w:ins w:id="1009" w:author="User" w:date="2025-04-03T17:07:00Z">
        <w:r w:rsidR="00CF7282" w:rsidRPr="00D30267">
          <w:rPr>
            <w:rFonts w:ascii="Times New Roman" w:eastAsia="Times New Roman" w:hAnsi="Times New Roman" w:cs="Times New Roman"/>
            <w:sz w:val="24"/>
            <w:szCs w:val="24"/>
          </w:rPr>
          <w:t>13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, во втором -14</w:t>
      </w:r>
      <w:r w:rsidR="00736B8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8D2211" w14:textId="36B38E17" w:rsidR="00EE05AB" w:rsidRPr="00D30267" w:rsidRDefault="006E58CF" w:rsidP="00455BF9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</w:rPr>
      </w:pPr>
      <w:ins w:id="1010" w:author="User" w:date="2025-04-07T10:0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                                                                                                           </w:t>
        </w:r>
      </w:ins>
      <w:ins w:id="1011" w:author="User" w:date="2025-04-07T10:0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Таблица №6</w:t>
        </w:r>
      </w:ins>
      <w:ins w:id="1012" w:author="User" w:date="2025-04-07T10:0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595"/>
        <w:gridCol w:w="629"/>
        <w:gridCol w:w="647"/>
        <w:gridCol w:w="709"/>
        <w:gridCol w:w="709"/>
        <w:gridCol w:w="654"/>
        <w:gridCol w:w="491"/>
        <w:gridCol w:w="587"/>
        <w:gridCol w:w="536"/>
        <w:gridCol w:w="567"/>
        <w:gridCol w:w="587"/>
        <w:gridCol w:w="689"/>
        <w:gridCol w:w="555"/>
        <w:gridCol w:w="691"/>
      </w:tblGrid>
      <w:tr w:rsidR="00CF7282" w:rsidRPr="00FA6A58" w14:paraId="5234F586" w14:textId="77777777" w:rsidTr="00863B4F">
        <w:trPr>
          <w:trHeight w:val="614"/>
          <w:ins w:id="1013" w:author="User" w:date="2025-04-03T17:08:00Z"/>
        </w:trPr>
        <w:tc>
          <w:tcPr>
            <w:tcW w:w="993" w:type="dxa"/>
            <w:vAlign w:val="center"/>
          </w:tcPr>
          <w:p w14:paraId="19A21958" w14:textId="77777777" w:rsidR="00CF7282" w:rsidRPr="00FA6A58" w:rsidRDefault="00CF7282" w:rsidP="00863B4F">
            <w:pPr>
              <w:jc w:val="center"/>
              <w:rPr>
                <w:ins w:id="1014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24" w:type="dxa"/>
            <w:gridSpan w:val="2"/>
            <w:vAlign w:val="center"/>
          </w:tcPr>
          <w:p w14:paraId="7AB309D3" w14:textId="77777777" w:rsidR="00CF7282" w:rsidRPr="00FA6A58" w:rsidRDefault="00CF7282" w:rsidP="00863B4F">
            <w:pPr>
              <w:jc w:val="center"/>
              <w:rPr>
                <w:ins w:id="1015" w:author="User" w:date="2025-04-03T17:08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1016" w:author="User" w:date="2025-04-03T17:08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Мотивация</w:t>
              </w:r>
            </w:ins>
          </w:p>
        </w:tc>
        <w:tc>
          <w:tcPr>
            <w:tcW w:w="1356" w:type="dxa"/>
            <w:gridSpan w:val="2"/>
            <w:vAlign w:val="center"/>
          </w:tcPr>
          <w:p w14:paraId="418CE115" w14:textId="77777777" w:rsidR="00CF7282" w:rsidRPr="00FA6A58" w:rsidRDefault="00CF7282" w:rsidP="00863B4F">
            <w:pPr>
              <w:jc w:val="center"/>
              <w:rPr>
                <w:ins w:id="1017" w:author="User" w:date="2025-04-03T17:08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1018" w:author="User" w:date="2025-04-03T17:08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Анализ, синтез, сравнение</w:t>
              </w:r>
            </w:ins>
          </w:p>
        </w:tc>
        <w:tc>
          <w:tcPr>
            <w:tcW w:w="1363" w:type="dxa"/>
            <w:gridSpan w:val="2"/>
            <w:vAlign w:val="center"/>
          </w:tcPr>
          <w:p w14:paraId="54A3BF2A" w14:textId="77777777" w:rsidR="00CF7282" w:rsidRPr="00FA6A58" w:rsidRDefault="00CF7282" w:rsidP="00863B4F">
            <w:pPr>
              <w:ind w:right="-158" w:firstLine="41"/>
              <w:jc w:val="center"/>
              <w:rPr>
                <w:ins w:id="1019" w:author="User" w:date="2025-04-03T17:08:00Z"/>
                <w:rFonts w:ascii="Times New Roman" w:eastAsia="Times New Roman" w:hAnsi="Times New Roman"/>
                <w:b/>
                <w:sz w:val="16"/>
                <w:szCs w:val="16"/>
              </w:rPr>
            </w:pPr>
            <w:ins w:id="1020" w:author="User" w:date="2025-04-03T17:08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Классификация</w:t>
              </w:r>
            </w:ins>
          </w:p>
          <w:p w14:paraId="28E9949D" w14:textId="770EDA74" w:rsidR="00CF7282" w:rsidRPr="00FA6A58" w:rsidRDefault="00CF7282" w:rsidP="00863B4F">
            <w:pPr>
              <w:jc w:val="center"/>
              <w:rPr>
                <w:ins w:id="1021" w:author="User" w:date="2025-04-03T17:08:00Z"/>
                <w:rFonts w:ascii="Times New Roman" w:eastAsia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078" w:type="dxa"/>
            <w:gridSpan w:val="2"/>
            <w:vAlign w:val="center"/>
          </w:tcPr>
          <w:p w14:paraId="23F70329" w14:textId="77777777" w:rsidR="00CF7282" w:rsidRPr="00FA6A58" w:rsidRDefault="00CF7282" w:rsidP="00863B4F">
            <w:pPr>
              <w:jc w:val="center"/>
              <w:rPr>
                <w:ins w:id="1022" w:author="User" w:date="2025-04-03T17:08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1023" w:author="User" w:date="2025-04-03T17:08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Аналогии</w:t>
              </w:r>
            </w:ins>
          </w:p>
        </w:tc>
        <w:tc>
          <w:tcPr>
            <w:tcW w:w="1103" w:type="dxa"/>
            <w:gridSpan w:val="2"/>
            <w:vAlign w:val="center"/>
          </w:tcPr>
          <w:p w14:paraId="5640F13E" w14:textId="77777777" w:rsidR="00CF7282" w:rsidRPr="00FA6A58" w:rsidRDefault="00CF7282" w:rsidP="00863B4F">
            <w:pPr>
              <w:jc w:val="center"/>
              <w:rPr>
                <w:ins w:id="1024" w:author="User" w:date="2025-04-03T17:08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1025" w:author="User" w:date="2025-04-03T17:08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4 лишнее</w:t>
              </w:r>
            </w:ins>
          </w:p>
        </w:tc>
        <w:tc>
          <w:tcPr>
            <w:tcW w:w="1276" w:type="dxa"/>
            <w:gridSpan w:val="2"/>
            <w:vAlign w:val="center"/>
          </w:tcPr>
          <w:p w14:paraId="1473BDF4" w14:textId="77777777" w:rsidR="00CF7282" w:rsidRPr="00FA6A58" w:rsidRDefault="00CF7282" w:rsidP="00863B4F">
            <w:pPr>
              <w:jc w:val="center"/>
              <w:rPr>
                <w:ins w:id="1026" w:author="User" w:date="2025-04-03T17:08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1027" w:author="User" w:date="2025-04-03T17:08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Зрительно-моторная координация</w:t>
              </w:r>
            </w:ins>
          </w:p>
        </w:tc>
        <w:tc>
          <w:tcPr>
            <w:tcW w:w="1246" w:type="dxa"/>
            <w:gridSpan w:val="2"/>
            <w:vAlign w:val="center"/>
          </w:tcPr>
          <w:p w14:paraId="374AF8BB" w14:textId="77777777" w:rsidR="00CF7282" w:rsidRPr="00FA6A58" w:rsidRDefault="00CF7282" w:rsidP="00863B4F">
            <w:pPr>
              <w:jc w:val="center"/>
              <w:rPr>
                <w:ins w:id="1028" w:author="User" w:date="2025-04-03T17:08:00Z"/>
                <w:rFonts w:ascii="Times New Roman" w:eastAsia="Times New Roman" w:hAnsi="Times New Roman"/>
                <w:bCs/>
                <w:sz w:val="16"/>
                <w:szCs w:val="16"/>
              </w:rPr>
            </w:pPr>
            <w:ins w:id="1029" w:author="User" w:date="2025-04-03T17:08:00Z">
              <w:r w:rsidRPr="00FA6A58">
                <w:rPr>
                  <w:rFonts w:ascii="Times New Roman" w:eastAsia="Times New Roman" w:hAnsi="Times New Roman"/>
                  <w:b/>
                  <w:sz w:val="16"/>
                  <w:szCs w:val="16"/>
                </w:rPr>
                <w:t>Итоговый уровень готовности</w:t>
              </w:r>
            </w:ins>
          </w:p>
        </w:tc>
      </w:tr>
      <w:tr w:rsidR="00CF7282" w:rsidRPr="00FA6A58" w14:paraId="27F9C177" w14:textId="77777777" w:rsidTr="00863B4F">
        <w:trPr>
          <w:ins w:id="1030" w:author="User" w:date="2025-04-03T17:08:00Z"/>
        </w:trPr>
        <w:tc>
          <w:tcPr>
            <w:tcW w:w="993" w:type="dxa"/>
            <w:vAlign w:val="center"/>
          </w:tcPr>
          <w:p w14:paraId="54BBFC7B" w14:textId="77777777" w:rsidR="00CF7282" w:rsidRPr="00FA6A58" w:rsidRDefault="00CF7282" w:rsidP="00863B4F">
            <w:pPr>
              <w:jc w:val="center"/>
              <w:rPr>
                <w:ins w:id="1031" w:author="User" w:date="2025-04-03T17:08:00Z"/>
                <w:rFonts w:ascii="Times New Roman" w:eastAsia="Times New Roman" w:hAnsi="Times New Roman"/>
                <w:bCs/>
              </w:rPr>
            </w:pPr>
          </w:p>
        </w:tc>
        <w:tc>
          <w:tcPr>
            <w:tcW w:w="1224" w:type="dxa"/>
            <w:gridSpan w:val="2"/>
            <w:vAlign w:val="center"/>
          </w:tcPr>
          <w:p w14:paraId="4AD1DC9D" w14:textId="77777777" w:rsidR="00CF7282" w:rsidRPr="00FA6A58" w:rsidRDefault="00CF7282" w:rsidP="00863B4F">
            <w:pPr>
              <w:jc w:val="center"/>
              <w:rPr>
                <w:ins w:id="1032" w:author="User" w:date="2025-04-03T17:08:00Z"/>
                <w:rFonts w:ascii="Times New Roman" w:eastAsia="Times New Roman" w:hAnsi="Times New Roman"/>
              </w:rPr>
            </w:pPr>
            <w:ins w:id="1033" w:author="User" w:date="2025-04-03T17:0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356" w:type="dxa"/>
            <w:gridSpan w:val="2"/>
            <w:vAlign w:val="center"/>
          </w:tcPr>
          <w:p w14:paraId="70095C62" w14:textId="77777777" w:rsidR="00CF7282" w:rsidRPr="00FA6A58" w:rsidRDefault="00CF7282" w:rsidP="00863B4F">
            <w:pPr>
              <w:jc w:val="center"/>
              <w:rPr>
                <w:ins w:id="1034" w:author="User" w:date="2025-04-03T17:08:00Z"/>
                <w:rFonts w:ascii="Times New Roman" w:eastAsia="Times New Roman" w:hAnsi="Times New Roman"/>
              </w:rPr>
            </w:pPr>
            <w:ins w:id="1035" w:author="User" w:date="2025-04-03T17:0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363" w:type="dxa"/>
            <w:gridSpan w:val="2"/>
            <w:vAlign w:val="center"/>
          </w:tcPr>
          <w:p w14:paraId="322A0447" w14:textId="77777777" w:rsidR="00CF7282" w:rsidRPr="00FA6A58" w:rsidRDefault="00CF7282" w:rsidP="00863B4F">
            <w:pPr>
              <w:ind w:right="-158" w:firstLine="41"/>
              <w:jc w:val="center"/>
              <w:rPr>
                <w:ins w:id="1036" w:author="User" w:date="2025-04-03T17:08:00Z"/>
                <w:rFonts w:ascii="Times New Roman" w:eastAsia="Times New Roman" w:hAnsi="Times New Roman"/>
              </w:rPr>
            </w:pPr>
            <w:ins w:id="1037" w:author="User" w:date="2025-04-03T17:0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078" w:type="dxa"/>
            <w:gridSpan w:val="2"/>
            <w:vAlign w:val="center"/>
          </w:tcPr>
          <w:p w14:paraId="10F2E832" w14:textId="77777777" w:rsidR="00CF7282" w:rsidRPr="00FA6A58" w:rsidRDefault="00CF7282" w:rsidP="00863B4F">
            <w:pPr>
              <w:jc w:val="center"/>
              <w:rPr>
                <w:ins w:id="1038" w:author="User" w:date="2025-04-03T17:08:00Z"/>
                <w:rFonts w:ascii="Times New Roman" w:eastAsia="Times New Roman" w:hAnsi="Times New Roman"/>
              </w:rPr>
            </w:pPr>
            <w:ins w:id="1039" w:author="User" w:date="2025-04-03T17:0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103" w:type="dxa"/>
            <w:gridSpan w:val="2"/>
            <w:vAlign w:val="center"/>
          </w:tcPr>
          <w:p w14:paraId="51C275D1" w14:textId="77777777" w:rsidR="00CF7282" w:rsidRPr="00FA6A58" w:rsidRDefault="00CF7282" w:rsidP="00863B4F">
            <w:pPr>
              <w:jc w:val="center"/>
              <w:rPr>
                <w:ins w:id="1040" w:author="User" w:date="2025-04-03T17:08:00Z"/>
                <w:rFonts w:ascii="Times New Roman" w:eastAsia="Times New Roman" w:hAnsi="Times New Roman"/>
              </w:rPr>
            </w:pPr>
            <w:ins w:id="1041" w:author="User" w:date="2025-04-03T17:0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276" w:type="dxa"/>
            <w:gridSpan w:val="2"/>
            <w:vAlign w:val="center"/>
          </w:tcPr>
          <w:p w14:paraId="2C2EC0D9" w14:textId="77777777" w:rsidR="00CF7282" w:rsidRPr="00FA6A58" w:rsidRDefault="00CF7282" w:rsidP="00863B4F">
            <w:pPr>
              <w:jc w:val="center"/>
              <w:rPr>
                <w:ins w:id="1042" w:author="User" w:date="2025-04-03T17:08:00Z"/>
                <w:rFonts w:ascii="Times New Roman" w:eastAsia="Times New Roman" w:hAnsi="Times New Roman"/>
              </w:rPr>
            </w:pPr>
            <w:ins w:id="1043" w:author="User" w:date="2025-04-03T17:0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  <w:tc>
          <w:tcPr>
            <w:tcW w:w="1246" w:type="dxa"/>
            <w:gridSpan w:val="2"/>
            <w:vAlign w:val="center"/>
          </w:tcPr>
          <w:p w14:paraId="18A90A38" w14:textId="77777777" w:rsidR="00CF7282" w:rsidRPr="00FA6A58" w:rsidRDefault="00CF7282" w:rsidP="00863B4F">
            <w:pPr>
              <w:jc w:val="center"/>
              <w:rPr>
                <w:ins w:id="1044" w:author="User" w:date="2025-04-03T17:08:00Z"/>
                <w:rFonts w:ascii="Times New Roman" w:eastAsia="Times New Roman" w:hAnsi="Times New Roman"/>
              </w:rPr>
            </w:pPr>
            <w:ins w:id="1045" w:author="User" w:date="2025-04-03T17:08:00Z">
              <w:r w:rsidRPr="00FA6A58">
                <w:rPr>
                  <w:rFonts w:ascii="Times New Roman" w:eastAsia="Times New Roman" w:hAnsi="Times New Roman"/>
                </w:rPr>
                <w:t>полугодие</w:t>
              </w:r>
            </w:ins>
          </w:p>
        </w:tc>
      </w:tr>
      <w:tr w:rsidR="00CF7282" w:rsidRPr="00FA6A58" w14:paraId="47001191" w14:textId="77777777" w:rsidTr="00863B4F">
        <w:trPr>
          <w:ins w:id="1046" w:author="User" w:date="2025-04-03T17:08:00Z"/>
        </w:trPr>
        <w:tc>
          <w:tcPr>
            <w:tcW w:w="993" w:type="dxa"/>
            <w:vAlign w:val="center"/>
          </w:tcPr>
          <w:p w14:paraId="337FB1C5" w14:textId="77777777" w:rsidR="00CF7282" w:rsidRPr="00FA6A58" w:rsidRDefault="00CF7282" w:rsidP="00863B4F">
            <w:pPr>
              <w:jc w:val="center"/>
              <w:rPr>
                <w:ins w:id="1047" w:author="User" w:date="2025-04-03T17:08:00Z"/>
                <w:rFonts w:ascii="Times New Roman" w:eastAsia="Times New Roman" w:hAnsi="Times New Roman"/>
                <w:bCs/>
              </w:rPr>
            </w:pPr>
            <w:ins w:id="1048" w:author="User" w:date="2025-04-03T17:08:00Z">
              <w:r w:rsidRPr="00FA6A58">
                <w:rPr>
                  <w:rFonts w:ascii="Times New Roman" w:eastAsia="Times New Roman" w:hAnsi="Times New Roman"/>
                  <w:bCs/>
                </w:rPr>
                <w:t>Уровень</w:t>
              </w:r>
            </w:ins>
          </w:p>
        </w:tc>
        <w:tc>
          <w:tcPr>
            <w:tcW w:w="595" w:type="dxa"/>
            <w:vAlign w:val="center"/>
          </w:tcPr>
          <w:p w14:paraId="44D3AD9B" w14:textId="77777777" w:rsidR="00CF7282" w:rsidRPr="00FA6A58" w:rsidRDefault="00CF7282" w:rsidP="00863B4F">
            <w:pPr>
              <w:jc w:val="center"/>
              <w:rPr>
                <w:ins w:id="1049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50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07B7E163" w14:textId="77777777" w:rsidR="00CF7282" w:rsidRPr="00FA6A58" w:rsidRDefault="00CF7282" w:rsidP="00863B4F">
            <w:pPr>
              <w:jc w:val="center"/>
              <w:rPr>
                <w:ins w:id="1051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52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29" w:type="dxa"/>
            <w:vAlign w:val="center"/>
          </w:tcPr>
          <w:p w14:paraId="344E50C8" w14:textId="77777777" w:rsidR="00CF7282" w:rsidRPr="00FA6A58" w:rsidRDefault="00CF7282" w:rsidP="00863B4F">
            <w:pPr>
              <w:jc w:val="center"/>
              <w:rPr>
                <w:ins w:id="1053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54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3B7DDCE0" w14:textId="77777777" w:rsidR="00CF7282" w:rsidRPr="00FA6A58" w:rsidRDefault="00CF7282" w:rsidP="00863B4F">
            <w:pPr>
              <w:jc w:val="center"/>
              <w:rPr>
                <w:ins w:id="1055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56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%</w:t>
              </w:r>
            </w:ins>
          </w:p>
        </w:tc>
        <w:tc>
          <w:tcPr>
            <w:tcW w:w="647" w:type="dxa"/>
            <w:vAlign w:val="center"/>
          </w:tcPr>
          <w:p w14:paraId="668F5D82" w14:textId="77777777" w:rsidR="00CF7282" w:rsidRPr="00FA6A58" w:rsidRDefault="00CF7282" w:rsidP="00863B4F">
            <w:pPr>
              <w:jc w:val="center"/>
              <w:rPr>
                <w:ins w:id="1057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58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25031FCA" w14:textId="77777777" w:rsidR="00CF7282" w:rsidRPr="00FA6A58" w:rsidRDefault="00CF7282" w:rsidP="00863B4F">
            <w:pPr>
              <w:jc w:val="center"/>
              <w:rPr>
                <w:ins w:id="1059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60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  <w:tc>
          <w:tcPr>
            <w:tcW w:w="709" w:type="dxa"/>
            <w:vAlign w:val="center"/>
          </w:tcPr>
          <w:p w14:paraId="03E760E1" w14:textId="77777777" w:rsidR="00CF7282" w:rsidRPr="00FA6A58" w:rsidRDefault="00CF7282" w:rsidP="00863B4F">
            <w:pPr>
              <w:jc w:val="center"/>
              <w:rPr>
                <w:ins w:id="1061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62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5E7C38B5" w14:textId="77777777" w:rsidR="00CF7282" w:rsidRPr="00FA6A58" w:rsidRDefault="00CF7282" w:rsidP="00863B4F">
            <w:pPr>
              <w:jc w:val="center"/>
              <w:rPr>
                <w:ins w:id="1063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64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  <w:tc>
          <w:tcPr>
            <w:tcW w:w="709" w:type="dxa"/>
            <w:vAlign w:val="center"/>
          </w:tcPr>
          <w:p w14:paraId="5E984E98" w14:textId="77777777" w:rsidR="00CF7282" w:rsidRPr="00FA6A58" w:rsidRDefault="00CF7282" w:rsidP="00863B4F">
            <w:pPr>
              <w:jc w:val="center"/>
              <w:rPr>
                <w:ins w:id="1065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66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140C0B11" w14:textId="77777777" w:rsidR="00CF7282" w:rsidRPr="00FA6A58" w:rsidRDefault="00CF7282" w:rsidP="00863B4F">
            <w:pPr>
              <w:jc w:val="center"/>
              <w:rPr>
                <w:ins w:id="1067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68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54" w:type="dxa"/>
            <w:vAlign w:val="center"/>
          </w:tcPr>
          <w:p w14:paraId="2D114998" w14:textId="77777777" w:rsidR="00CF7282" w:rsidRPr="00FA6A58" w:rsidRDefault="00CF7282" w:rsidP="00863B4F">
            <w:pPr>
              <w:jc w:val="center"/>
              <w:rPr>
                <w:ins w:id="1069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70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0B410B76" w14:textId="77777777" w:rsidR="00CF7282" w:rsidRPr="00FA6A58" w:rsidRDefault="00CF7282" w:rsidP="00863B4F">
            <w:pPr>
              <w:jc w:val="center"/>
              <w:rPr>
                <w:ins w:id="1071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72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491" w:type="dxa"/>
            <w:vAlign w:val="center"/>
          </w:tcPr>
          <w:p w14:paraId="59616D08" w14:textId="77777777" w:rsidR="00CF7282" w:rsidRPr="00FA6A58" w:rsidRDefault="00CF7282" w:rsidP="00863B4F">
            <w:pPr>
              <w:jc w:val="center"/>
              <w:rPr>
                <w:ins w:id="1073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74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09A0AA78" w14:textId="77777777" w:rsidR="00CF7282" w:rsidRPr="00FA6A58" w:rsidRDefault="00CF7282" w:rsidP="00863B4F">
            <w:pPr>
              <w:jc w:val="center"/>
              <w:rPr>
                <w:ins w:id="1075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76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587" w:type="dxa"/>
            <w:vAlign w:val="center"/>
          </w:tcPr>
          <w:p w14:paraId="73B879E8" w14:textId="77777777" w:rsidR="00CF7282" w:rsidRPr="00FA6A58" w:rsidRDefault="00CF7282" w:rsidP="00863B4F">
            <w:pPr>
              <w:jc w:val="center"/>
              <w:rPr>
                <w:ins w:id="1077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78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0729C1F4" w14:textId="77777777" w:rsidR="00CF7282" w:rsidRPr="00FA6A58" w:rsidRDefault="00CF7282" w:rsidP="00863B4F">
            <w:pPr>
              <w:jc w:val="center"/>
              <w:rPr>
                <w:ins w:id="1079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80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  <w:tc>
          <w:tcPr>
            <w:tcW w:w="536" w:type="dxa"/>
            <w:vAlign w:val="center"/>
          </w:tcPr>
          <w:p w14:paraId="68026D1A" w14:textId="77777777" w:rsidR="00CF7282" w:rsidRPr="00FA6A58" w:rsidRDefault="00CF7282" w:rsidP="00863B4F">
            <w:pPr>
              <w:jc w:val="center"/>
              <w:rPr>
                <w:ins w:id="1081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82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402078E1" w14:textId="77777777" w:rsidR="00CF7282" w:rsidRPr="00FA6A58" w:rsidRDefault="00CF7282" w:rsidP="00863B4F">
            <w:pPr>
              <w:jc w:val="center"/>
              <w:rPr>
                <w:ins w:id="1083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84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567" w:type="dxa"/>
            <w:vAlign w:val="center"/>
          </w:tcPr>
          <w:p w14:paraId="38CA21EF" w14:textId="77777777" w:rsidR="00CF7282" w:rsidRPr="00FA6A58" w:rsidRDefault="00CF7282" w:rsidP="00863B4F">
            <w:pPr>
              <w:jc w:val="center"/>
              <w:rPr>
                <w:ins w:id="1085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86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3D84B1A1" w14:textId="77777777" w:rsidR="00CF7282" w:rsidRPr="00FA6A58" w:rsidRDefault="00CF7282" w:rsidP="00863B4F">
            <w:pPr>
              <w:jc w:val="center"/>
              <w:rPr>
                <w:ins w:id="1087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88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587" w:type="dxa"/>
            <w:vAlign w:val="center"/>
          </w:tcPr>
          <w:p w14:paraId="269F453B" w14:textId="77777777" w:rsidR="00CF7282" w:rsidRPr="00FA6A58" w:rsidRDefault="00CF7282" w:rsidP="00863B4F">
            <w:pPr>
              <w:jc w:val="center"/>
              <w:rPr>
                <w:ins w:id="1089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90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472FB6CF" w14:textId="77777777" w:rsidR="00CF7282" w:rsidRPr="00FA6A58" w:rsidRDefault="00CF7282" w:rsidP="00863B4F">
            <w:pPr>
              <w:jc w:val="center"/>
              <w:rPr>
                <w:ins w:id="1091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92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89" w:type="dxa"/>
            <w:vAlign w:val="center"/>
          </w:tcPr>
          <w:p w14:paraId="0C84FCE4" w14:textId="77777777" w:rsidR="00CF7282" w:rsidRPr="00FA6A58" w:rsidRDefault="00CF7282" w:rsidP="00863B4F">
            <w:pPr>
              <w:jc w:val="center"/>
              <w:rPr>
                <w:ins w:id="1093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94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64E67A90" w14:textId="77777777" w:rsidR="00CF7282" w:rsidRPr="00FA6A58" w:rsidRDefault="00CF7282" w:rsidP="00863B4F">
            <w:pPr>
              <w:jc w:val="center"/>
              <w:rPr>
                <w:ins w:id="1095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096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555" w:type="dxa"/>
            <w:vAlign w:val="center"/>
          </w:tcPr>
          <w:p w14:paraId="78F8C7F1" w14:textId="77777777" w:rsidR="00CF7282" w:rsidRPr="00FA6A58" w:rsidRDefault="00CF7282" w:rsidP="00863B4F">
            <w:pPr>
              <w:jc w:val="center"/>
              <w:rPr>
                <w:ins w:id="1097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098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</w:t>
              </w:r>
            </w:ins>
          </w:p>
          <w:p w14:paraId="7B1B5C63" w14:textId="77777777" w:rsidR="00CF7282" w:rsidRPr="00FA6A58" w:rsidRDefault="00CF7282" w:rsidP="00863B4F">
            <w:pPr>
              <w:jc w:val="center"/>
              <w:rPr>
                <w:ins w:id="1099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100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.%</w:t>
              </w:r>
            </w:ins>
          </w:p>
        </w:tc>
        <w:tc>
          <w:tcPr>
            <w:tcW w:w="691" w:type="dxa"/>
            <w:vAlign w:val="center"/>
          </w:tcPr>
          <w:p w14:paraId="63B43B46" w14:textId="77777777" w:rsidR="00CF7282" w:rsidRPr="00FA6A58" w:rsidRDefault="00CF7282" w:rsidP="00863B4F">
            <w:pPr>
              <w:jc w:val="center"/>
              <w:rPr>
                <w:ins w:id="1101" w:author="User" w:date="2025-04-03T17:08:00Z"/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ins w:id="1102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/>
                </w:rPr>
                <w:t>II</w:t>
              </w:r>
            </w:ins>
          </w:p>
          <w:p w14:paraId="1452C945" w14:textId="77777777" w:rsidR="00CF7282" w:rsidRPr="00FA6A58" w:rsidRDefault="00CF7282" w:rsidP="00863B4F">
            <w:pPr>
              <w:jc w:val="center"/>
              <w:rPr>
                <w:ins w:id="1103" w:author="User" w:date="2025-04-03T17:08:00Z"/>
                <w:rFonts w:ascii="Times New Roman" w:eastAsia="Times New Roman" w:hAnsi="Times New Roman"/>
                <w:bCs/>
                <w:sz w:val="24"/>
                <w:szCs w:val="24"/>
              </w:rPr>
            </w:pPr>
            <w:ins w:id="1104" w:author="User" w:date="2025-04-03T17:08:00Z">
              <w:r w:rsidRPr="00FA6A58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>%</w:t>
              </w:r>
            </w:ins>
          </w:p>
        </w:tc>
      </w:tr>
      <w:tr w:rsidR="00CF7282" w:rsidRPr="00FA6A58" w14:paraId="4A7CA88A" w14:textId="77777777" w:rsidTr="00863B4F">
        <w:trPr>
          <w:ins w:id="1105" w:author="User" w:date="2025-04-03T17:08:00Z"/>
        </w:trPr>
        <w:tc>
          <w:tcPr>
            <w:tcW w:w="993" w:type="dxa"/>
            <w:vAlign w:val="center"/>
          </w:tcPr>
          <w:p w14:paraId="68AEB5AD" w14:textId="77777777" w:rsidR="00CF7282" w:rsidRPr="00FA6A58" w:rsidRDefault="00CF7282" w:rsidP="00863B4F">
            <w:pPr>
              <w:jc w:val="center"/>
              <w:rPr>
                <w:ins w:id="1106" w:author="User" w:date="2025-04-03T17:08:00Z"/>
                <w:rFonts w:ascii="Times New Roman" w:eastAsia="Times New Roman" w:hAnsi="Times New Roman"/>
                <w:bCs/>
              </w:rPr>
            </w:pPr>
            <w:ins w:id="1107" w:author="User" w:date="2025-04-03T17:08:00Z">
              <w:r w:rsidRPr="00FA6A58">
                <w:rPr>
                  <w:rFonts w:ascii="Times New Roman" w:eastAsia="Times New Roman" w:hAnsi="Times New Roman"/>
                  <w:bCs/>
                </w:rPr>
                <w:t>Высокий</w:t>
              </w:r>
            </w:ins>
          </w:p>
        </w:tc>
        <w:tc>
          <w:tcPr>
            <w:tcW w:w="595" w:type="dxa"/>
            <w:vAlign w:val="center"/>
          </w:tcPr>
          <w:p w14:paraId="117C8B10" w14:textId="134A2ED3" w:rsidR="00CF7282" w:rsidRPr="00FA6A58" w:rsidRDefault="00CF7282" w:rsidP="00863B4F">
            <w:pPr>
              <w:jc w:val="center"/>
              <w:rPr>
                <w:ins w:id="1108" w:author="User" w:date="2025-04-03T17:08:00Z"/>
                <w:rFonts w:ascii="Times New Roman" w:eastAsia="Times New Roman" w:hAnsi="Times New Roman"/>
                <w:bCs/>
              </w:rPr>
            </w:pPr>
            <w:ins w:id="1109" w:author="User" w:date="2025-04-03T17:10:00Z">
              <w:r w:rsidRPr="00FA6A58">
                <w:rPr>
                  <w:rFonts w:ascii="Times New Roman" w:eastAsia="Times New Roman" w:hAnsi="Times New Roman"/>
                  <w:bCs/>
                </w:rPr>
                <w:t>15,3</w:t>
              </w:r>
            </w:ins>
          </w:p>
        </w:tc>
        <w:tc>
          <w:tcPr>
            <w:tcW w:w="629" w:type="dxa"/>
            <w:vAlign w:val="center"/>
          </w:tcPr>
          <w:p w14:paraId="71EF96C9" w14:textId="0610A787" w:rsidR="00CF7282" w:rsidRPr="00FA6A58" w:rsidRDefault="00CF7282" w:rsidP="00863B4F">
            <w:pPr>
              <w:jc w:val="center"/>
              <w:rPr>
                <w:ins w:id="1110" w:author="User" w:date="2025-04-03T17:08:00Z"/>
                <w:rFonts w:ascii="Times New Roman" w:eastAsia="Times New Roman" w:hAnsi="Times New Roman"/>
                <w:bCs/>
              </w:rPr>
            </w:pPr>
            <w:ins w:id="1111" w:author="User" w:date="2025-04-03T17:10:00Z">
              <w:r w:rsidRPr="00FA6A58">
                <w:rPr>
                  <w:rFonts w:ascii="Times New Roman" w:eastAsia="Times New Roman" w:hAnsi="Times New Roman"/>
                  <w:bCs/>
                </w:rPr>
                <w:t>7,1</w:t>
              </w:r>
            </w:ins>
          </w:p>
        </w:tc>
        <w:tc>
          <w:tcPr>
            <w:tcW w:w="647" w:type="dxa"/>
            <w:vAlign w:val="center"/>
          </w:tcPr>
          <w:p w14:paraId="0F78A325" w14:textId="3EAD649F" w:rsidR="00CF7282" w:rsidRPr="00FA6A58" w:rsidRDefault="00CF7282" w:rsidP="00863B4F">
            <w:pPr>
              <w:jc w:val="center"/>
              <w:rPr>
                <w:ins w:id="1112" w:author="User" w:date="2025-04-03T17:08:00Z"/>
                <w:rFonts w:ascii="Times New Roman" w:eastAsia="Times New Roman" w:hAnsi="Times New Roman"/>
                <w:bCs/>
              </w:rPr>
            </w:pPr>
            <w:ins w:id="1113" w:author="User" w:date="2025-04-03T17:10:00Z">
              <w:r w:rsidRPr="00FA6A58">
                <w:rPr>
                  <w:rFonts w:ascii="Times New Roman" w:eastAsia="Times New Roman" w:hAnsi="Times New Roman"/>
                  <w:bCs/>
                </w:rPr>
                <w:t>23</w:t>
              </w:r>
            </w:ins>
          </w:p>
        </w:tc>
        <w:tc>
          <w:tcPr>
            <w:tcW w:w="709" w:type="dxa"/>
            <w:vAlign w:val="center"/>
          </w:tcPr>
          <w:p w14:paraId="22177B50" w14:textId="2D5E7B3E" w:rsidR="00CF7282" w:rsidRPr="00FA6A58" w:rsidRDefault="00CF7282" w:rsidP="00863B4F">
            <w:pPr>
              <w:jc w:val="center"/>
              <w:rPr>
                <w:ins w:id="1114" w:author="User" w:date="2025-04-03T17:08:00Z"/>
                <w:rFonts w:ascii="Times New Roman" w:eastAsia="Times New Roman" w:hAnsi="Times New Roman"/>
                <w:bCs/>
              </w:rPr>
            </w:pPr>
            <w:ins w:id="1115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78,6</w:t>
              </w:r>
            </w:ins>
          </w:p>
        </w:tc>
        <w:tc>
          <w:tcPr>
            <w:tcW w:w="709" w:type="dxa"/>
            <w:vAlign w:val="center"/>
          </w:tcPr>
          <w:p w14:paraId="79E280BA" w14:textId="54EB0C6A" w:rsidR="00CF7282" w:rsidRPr="00FA6A58" w:rsidRDefault="00CF7282" w:rsidP="00863B4F">
            <w:pPr>
              <w:jc w:val="center"/>
              <w:rPr>
                <w:ins w:id="1116" w:author="User" w:date="2025-04-03T17:08:00Z"/>
                <w:rFonts w:ascii="Times New Roman" w:eastAsia="Times New Roman" w:hAnsi="Times New Roman"/>
                <w:bCs/>
              </w:rPr>
            </w:pPr>
            <w:ins w:id="1117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92,3</w:t>
              </w:r>
            </w:ins>
          </w:p>
        </w:tc>
        <w:tc>
          <w:tcPr>
            <w:tcW w:w="654" w:type="dxa"/>
            <w:vAlign w:val="center"/>
          </w:tcPr>
          <w:p w14:paraId="01716984" w14:textId="3E1A0E69" w:rsidR="00CF7282" w:rsidRPr="00FA6A58" w:rsidRDefault="00CF7282" w:rsidP="00863B4F">
            <w:pPr>
              <w:jc w:val="center"/>
              <w:rPr>
                <w:ins w:id="1118" w:author="User" w:date="2025-04-03T17:08:00Z"/>
                <w:rFonts w:ascii="Times New Roman" w:eastAsia="Times New Roman" w:hAnsi="Times New Roman"/>
                <w:bCs/>
              </w:rPr>
            </w:pPr>
            <w:ins w:id="1119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71,4</w:t>
              </w:r>
            </w:ins>
          </w:p>
        </w:tc>
        <w:tc>
          <w:tcPr>
            <w:tcW w:w="491" w:type="dxa"/>
            <w:vAlign w:val="center"/>
          </w:tcPr>
          <w:p w14:paraId="76E9AFDC" w14:textId="20251AC3" w:rsidR="00CF7282" w:rsidRPr="00FA6A58" w:rsidRDefault="00CF7282" w:rsidP="00863B4F">
            <w:pPr>
              <w:jc w:val="center"/>
              <w:rPr>
                <w:ins w:id="1120" w:author="User" w:date="2025-04-03T17:08:00Z"/>
                <w:rFonts w:ascii="Times New Roman" w:eastAsia="Times New Roman" w:hAnsi="Times New Roman"/>
                <w:bCs/>
              </w:rPr>
            </w:pPr>
            <w:ins w:id="1121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76</w:t>
              </w:r>
            </w:ins>
          </w:p>
        </w:tc>
        <w:tc>
          <w:tcPr>
            <w:tcW w:w="587" w:type="dxa"/>
            <w:vAlign w:val="center"/>
          </w:tcPr>
          <w:p w14:paraId="7E0C92FD" w14:textId="1D215B2F" w:rsidR="00CF7282" w:rsidRPr="00FA6A58" w:rsidRDefault="00CF7282" w:rsidP="00863B4F">
            <w:pPr>
              <w:jc w:val="center"/>
              <w:rPr>
                <w:ins w:id="1122" w:author="User" w:date="2025-04-03T17:08:00Z"/>
                <w:rFonts w:ascii="Times New Roman" w:eastAsia="Times New Roman" w:hAnsi="Times New Roman"/>
                <w:bCs/>
              </w:rPr>
            </w:pPr>
            <w:ins w:id="1123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78,6</w:t>
              </w:r>
            </w:ins>
          </w:p>
        </w:tc>
        <w:tc>
          <w:tcPr>
            <w:tcW w:w="536" w:type="dxa"/>
            <w:vAlign w:val="center"/>
          </w:tcPr>
          <w:p w14:paraId="436FFA42" w14:textId="3512E90D" w:rsidR="00CF7282" w:rsidRPr="00FA6A58" w:rsidRDefault="00CF7282" w:rsidP="00863B4F">
            <w:pPr>
              <w:jc w:val="center"/>
              <w:rPr>
                <w:ins w:id="1124" w:author="User" w:date="2025-04-03T17:08:00Z"/>
                <w:rFonts w:ascii="Times New Roman" w:eastAsia="Times New Roman" w:hAnsi="Times New Roman"/>
                <w:bCs/>
              </w:rPr>
            </w:pPr>
            <w:ins w:id="1125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69,3</w:t>
              </w:r>
            </w:ins>
          </w:p>
        </w:tc>
        <w:tc>
          <w:tcPr>
            <w:tcW w:w="567" w:type="dxa"/>
            <w:vAlign w:val="center"/>
          </w:tcPr>
          <w:p w14:paraId="39E083AE" w14:textId="1F75680F" w:rsidR="00CF7282" w:rsidRPr="00FA6A58" w:rsidRDefault="00CF7282" w:rsidP="00863B4F">
            <w:pPr>
              <w:jc w:val="center"/>
              <w:rPr>
                <w:ins w:id="1126" w:author="User" w:date="2025-04-03T17:08:00Z"/>
                <w:rFonts w:ascii="Times New Roman" w:eastAsia="Times New Roman" w:hAnsi="Times New Roman"/>
                <w:bCs/>
              </w:rPr>
            </w:pPr>
            <w:ins w:id="1127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78,6</w:t>
              </w:r>
            </w:ins>
          </w:p>
        </w:tc>
        <w:tc>
          <w:tcPr>
            <w:tcW w:w="587" w:type="dxa"/>
            <w:vAlign w:val="center"/>
          </w:tcPr>
          <w:p w14:paraId="75286B8C" w14:textId="24F3348F" w:rsidR="00CF7282" w:rsidRPr="00FA6A58" w:rsidRDefault="00CF7282" w:rsidP="00863B4F">
            <w:pPr>
              <w:jc w:val="center"/>
              <w:rPr>
                <w:ins w:id="1128" w:author="User" w:date="2025-04-03T17:08:00Z"/>
                <w:rFonts w:ascii="Times New Roman" w:eastAsia="Times New Roman" w:hAnsi="Times New Roman"/>
                <w:bCs/>
              </w:rPr>
            </w:pPr>
            <w:ins w:id="1129" w:author="User" w:date="2025-04-03T17:11:00Z">
              <w:r w:rsidRPr="00FA6A58">
                <w:rPr>
                  <w:rFonts w:ascii="Times New Roman" w:eastAsia="Times New Roman" w:hAnsi="Times New Roman"/>
                  <w:bCs/>
                </w:rPr>
                <w:t>9</w:t>
              </w:r>
            </w:ins>
          </w:p>
        </w:tc>
        <w:tc>
          <w:tcPr>
            <w:tcW w:w="689" w:type="dxa"/>
            <w:vAlign w:val="center"/>
          </w:tcPr>
          <w:p w14:paraId="2AB2C2B0" w14:textId="77777777" w:rsidR="00CF7282" w:rsidRPr="00FA6A58" w:rsidRDefault="00CF7282" w:rsidP="00863B4F">
            <w:pPr>
              <w:jc w:val="center"/>
              <w:rPr>
                <w:ins w:id="1130" w:author="User" w:date="2025-04-03T17:08:00Z"/>
                <w:rFonts w:ascii="Times New Roman" w:eastAsia="Times New Roman" w:hAnsi="Times New Roman"/>
                <w:bCs/>
              </w:rPr>
            </w:pPr>
            <w:ins w:id="1131" w:author="User" w:date="2025-04-03T17:08:00Z">
              <w:r w:rsidRPr="00FA6A58">
                <w:rPr>
                  <w:rFonts w:ascii="Times New Roman" w:eastAsia="Times New Roman" w:hAnsi="Times New Roman"/>
                  <w:bCs/>
                </w:rPr>
                <w:t>10</w:t>
              </w:r>
            </w:ins>
          </w:p>
        </w:tc>
        <w:tc>
          <w:tcPr>
            <w:tcW w:w="555" w:type="dxa"/>
            <w:vAlign w:val="center"/>
          </w:tcPr>
          <w:p w14:paraId="26E391E9" w14:textId="665BDA44" w:rsidR="00CF7282" w:rsidRPr="00FA6A58" w:rsidRDefault="00CF7282" w:rsidP="00863B4F">
            <w:pPr>
              <w:jc w:val="center"/>
              <w:rPr>
                <w:ins w:id="1132" w:author="User" w:date="2025-04-03T17:08:00Z"/>
                <w:rFonts w:ascii="Times New Roman" w:eastAsia="Times New Roman" w:hAnsi="Times New Roman"/>
                <w:bCs/>
              </w:rPr>
            </w:pPr>
            <w:ins w:id="1133" w:author="User" w:date="2025-04-03T17:12:00Z">
              <w:r w:rsidRPr="00FA6A58">
                <w:rPr>
                  <w:rFonts w:ascii="Times New Roman" w:eastAsia="Times New Roman" w:hAnsi="Times New Roman"/>
                  <w:bCs/>
                </w:rPr>
                <w:t>26</w:t>
              </w:r>
            </w:ins>
          </w:p>
        </w:tc>
        <w:tc>
          <w:tcPr>
            <w:tcW w:w="691" w:type="dxa"/>
            <w:vAlign w:val="center"/>
          </w:tcPr>
          <w:p w14:paraId="0361656D" w14:textId="4843A935" w:rsidR="00CF7282" w:rsidRPr="00FA6A58" w:rsidRDefault="00CF7282" w:rsidP="00863B4F">
            <w:pPr>
              <w:jc w:val="center"/>
              <w:rPr>
                <w:ins w:id="1134" w:author="User" w:date="2025-04-03T17:08:00Z"/>
                <w:rFonts w:ascii="Times New Roman" w:eastAsia="Times New Roman" w:hAnsi="Times New Roman"/>
                <w:bCs/>
              </w:rPr>
            </w:pPr>
            <w:ins w:id="1135" w:author="User" w:date="2025-04-03T17:12:00Z">
              <w:r w:rsidRPr="00FA6A58">
                <w:rPr>
                  <w:rFonts w:ascii="Times New Roman" w:eastAsia="Times New Roman" w:hAnsi="Times New Roman"/>
                  <w:bCs/>
                </w:rPr>
                <w:t>71,5</w:t>
              </w:r>
            </w:ins>
          </w:p>
        </w:tc>
      </w:tr>
      <w:tr w:rsidR="00CF7282" w:rsidRPr="00FA6A58" w14:paraId="2D454AA5" w14:textId="77777777" w:rsidTr="00863B4F">
        <w:trPr>
          <w:ins w:id="1136" w:author="User" w:date="2025-04-03T17:08:00Z"/>
        </w:trPr>
        <w:tc>
          <w:tcPr>
            <w:tcW w:w="993" w:type="dxa"/>
            <w:vAlign w:val="center"/>
          </w:tcPr>
          <w:p w14:paraId="2B5A9AD7" w14:textId="77777777" w:rsidR="00CF7282" w:rsidRPr="00FA6A58" w:rsidRDefault="00CF7282" w:rsidP="00863B4F">
            <w:pPr>
              <w:jc w:val="center"/>
              <w:rPr>
                <w:ins w:id="1137" w:author="User" w:date="2025-04-03T17:08:00Z"/>
                <w:rFonts w:ascii="Times New Roman" w:eastAsia="Times New Roman" w:hAnsi="Times New Roman"/>
                <w:bCs/>
              </w:rPr>
            </w:pPr>
            <w:ins w:id="1138" w:author="User" w:date="2025-04-03T17:08:00Z">
              <w:r w:rsidRPr="00FA6A58">
                <w:rPr>
                  <w:rFonts w:ascii="Times New Roman" w:eastAsia="Times New Roman" w:hAnsi="Times New Roman"/>
                  <w:bCs/>
                </w:rPr>
                <w:t>Средний</w:t>
              </w:r>
            </w:ins>
          </w:p>
        </w:tc>
        <w:tc>
          <w:tcPr>
            <w:tcW w:w="595" w:type="dxa"/>
            <w:vAlign w:val="center"/>
          </w:tcPr>
          <w:p w14:paraId="4DF2E260" w14:textId="5E6B6712" w:rsidR="00CF7282" w:rsidRPr="00FA6A58" w:rsidRDefault="00CF7282" w:rsidP="00863B4F">
            <w:pPr>
              <w:jc w:val="center"/>
              <w:rPr>
                <w:ins w:id="1139" w:author="User" w:date="2025-04-03T17:08:00Z"/>
                <w:rFonts w:ascii="Times New Roman" w:eastAsia="Times New Roman" w:hAnsi="Times New Roman"/>
                <w:bCs/>
              </w:rPr>
            </w:pPr>
            <w:ins w:id="1140" w:author="User" w:date="2025-04-03T17:12:00Z">
              <w:r w:rsidRPr="00FA6A58">
                <w:rPr>
                  <w:rFonts w:ascii="Times New Roman" w:eastAsia="Times New Roman" w:hAnsi="Times New Roman"/>
                  <w:bCs/>
                </w:rPr>
                <w:t>76</w:t>
              </w:r>
            </w:ins>
          </w:p>
        </w:tc>
        <w:tc>
          <w:tcPr>
            <w:tcW w:w="629" w:type="dxa"/>
            <w:vAlign w:val="center"/>
          </w:tcPr>
          <w:p w14:paraId="79E36685" w14:textId="1F46E30F" w:rsidR="00CF7282" w:rsidRPr="00FA6A58" w:rsidRDefault="00CF7282" w:rsidP="00863B4F">
            <w:pPr>
              <w:jc w:val="center"/>
              <w:rPr>
                <w:ins w:id="1141" w:author="User" w:date="2025-04-03T17:08:00Z"/>
                <w:rFonts w:ascii="Times New Roman" w:eastAsia="Times New Roman" w:hAnsi="Times New Roman"/>
                <w:bCs/>
              </w:rPr>
            </w:pPr>
            <w:ins w:id="1142" w:author="User" w:date="2025-04-03T17:12:00Z">
              <w:r w:rsidRPr="00FA6A58">
                <w:rPr>
                  <w:rFonts w:ascii="Times New Roman" w:eastAsia="Times New Roman" w:hAnsi="Times New Roman"/>
                  <w:bCs/>
                </w:rPr>
                <w:t>78,6</w:t>
              </w:r>
            </w:ins>
          </w:p>
        </w:tc>
        <w:tc>
          <w:tcPr>
            <w:tcW w:w="647" w:type="dxa"/>
            <w:vAlign w:val="center"/>
          </w:tcPr>
          <w:p w14:paraId="23E100DE" w14:textId="5084C43C" w:rsidR="00CF7282" w:rsidRPr="00FA6A58" w:rsidRDefault="00CF7282" w:rsidP="00863B4F">
            <w:pPr>
              <w:jc w:val="center"/>
              <w:rPr>
                <w:ins w:id="1143" w:author="User" w:date="2025-04-03T17:08:00Z"/>
                <w:rFonts w:ascii="Times New Roman" w:eastAsia="Times New Roman" w:hAnsi="Times New Roman"/>
                <w:bCs/>
              </w:rPr>
            </w:pPr>
            <w:ins w:id="1144" w:author="User" w:date="2025-04-03T17:12:00Z">
              <w:r w:rsidRPr="00FA6A58">
                <w:rPr>
                  <w:rFonts w:ascii="Times New Roman" w:eastAsia="Times New Roman" w:hAnsi="Times New Roman"/>
                  <w:bCs/>
                </w:rPr>
                <w:t>69,3</w:t>
              </w:r>
            </w:ins>
          </w:p>
        </w:tc>
        <w:tc>
          <w:tcPr>
            <w:tcW w:w="709" w:type="dxa"/>
            <w:vAlign w:val="center"/>
          </w:tcPr>
          <w:p w14:paraId="09EB0491" w14:textId="7FD02E34" w:rsidR="00CF7282" w:rsidRPr="00FA6A58" w:rsidRDefault="00CF7282" w:rsidP="00863B4F">
            <w:pPr>
              <w:jc w:val="center"/>
              <w:rPr>
                <w:ins w:id="1145" w:author="User" w:date="2025-04-03T17:08:00Z"/>
                <w:rFonts w:ascii="Times New Roman" w:eastAsia="Times New Roman" w:hAnsi="Times New Roman"/>
                <w:bCs/>
              </w:rPr>
            </w:pPr>
            <w:ins w:id="1146" w:author="User" w:date="2025-04-03T17:12:00Z">
              <w:r w:rsidRPr="00FA6A58">
                <w:rPr>
                  <w:rFonts w:ascii="Times New Roman" w:eastAsia="Times New Roman" w:hAnsi="Times New Roman"/>
                  <w:bCs/>
                </w:rPr>
                <w:t>14,5</w:t>
              </w:r>
            </w:ins>
          </w:p>
        </w:tc>
        <w:tc>
          <w:tcPr>
            <w:tcW w:w="709" w:type="dxa"/>
            <w:vAlign w:val="center"/>
          </w:tcPr>
          <w:p w14:paraId="181ADFD5" w14:textId="499E056B" w:rsidR="00CF7282" w:rsidRPr="00FA6A58" w:rsidRDefault="00CF7282" w:rsidP="00863B4F">
            <w:pPr>
              <w:jc w:val="center"/>
              <w:rPr>
                <w:ins w:id="1147" w:author="User" w:date="2025-04-03T17:08:00Z"/>
                <w:rFonts w:ascii="Times New Roman" w:eastAsia="Times New Roman" w:hAnsi="Times New Roman"/>
                <w:bCs/>
              </w:rPr>
            </w:pPr>
            <w:ins w:id="1148" w:author="User" w:date="2025-04-03T17:12:00Z">
              <w:r w:rsidRPr="00FA6A58">
                <w:rPr>
                  <w:rFonts w:ascii="Times New Roman" w:eastAsia="Times New Roman" w:hAnsi="Times New Roman"/>
                  <w:bCs/>
                </w:rPr>
                <w:t>7,7</w:t>
              </w:r>
            </w:ins>
          </w:p>
        </w:tc>
        <w:tc>
          <w:tcPr>
            <w:tcW w:w="654" w:type="dxa"/>
            <w:vAlign w:val="center"/>
          </w:tcPr>
          <w:p w14:paraId="5A09A7D9" w14:textId="35B8F1C9" w:rsidR="00CF7282" w:rsidRPr="00FA6A58" w:rsidRDefault="00CF7282" w:rsidP="00863B4F">
            <w:pPr>
              <w:jc w:val="center"/>
              <w:rPr>
                <w:ins w:id="1149" w:author="User" w:date="2025-04-03T17:08:00Z"/>
                <w:rFonts w:ascii="Times New Roman" w:eastAsia="Times New Roman" w:hAnsi="Times New Roman"/>
                <w:bCs/>
              </w:rPr>
            </w:pPr>
            <w:ins w:id="1150" w:author="User" w:date="2025-04-03T17:13:00Z">
              <w:r w:rsidRPr="00FA6A58">
                <w:rPr>
                  <w:rFonts w:ascii="Times New Roman" w:eastAsia="Times New Roman" w:hAnsi="Times New Roman"/>
                  <w:bCs/>
                </w:rPr>
                <w:t>21,5</w:t>
              </w:r>
            </w:ins>
          </w:p>
        </w:tc>
        <w:tc>
          <w:tcPr>
            <w:tcW w:w="491" w:type="dxa"/>
            <w:vAlign w:val="center"/>
          </w:tcPr>
          <w:p w14:paraId="3F7915E2" w14:textId="093ABCF9" w:rsidR="00CF7282" w:rsidRPr="00FA6A58" w:rsidRDefault="00CF7282" w:rsidP="00863B4F">
            <w:pPr>
              <w:jc w:val="center"/>
              <w:rPr>
                <w:ins w:id="1151" w:author="User" w:date="2025-04-03T17:08:00Z"/>
                <w:rFonts w:ascii="Times New Roman" w:eastAsia="Times New Roman" w:hAnsi="Times New Roman"/>
                <w:bCs/>
              </w:rPr>
            </w:pPr>
            <w:ins w:id="1152" w:author="User" w:date="2025-04-03T17:13:00Z">
              <w:r w:rsidRPr="00FA6A58">
                <w:rPr>
                  <w:rFonts w:ascii="Times New Roman" w:eastAsia="Times New Roman" w:hAnsi="Times New Roman"/>
                  <w:bCs/>
                </w:rPr>
                <w:t>15,3</w:t>
              </w:r>
            </w:ins>
          </w:p>
        </w:tc>
        <w:tc>
          <w:tcPr>
            <w:tcW w:w="587" w:type="dxa"/>
            <w:vAlign w:val="center"/>
          </w:tcPr>
          <w:p w14:paraId="23496814" w14:textId="25F9EBD8" w:rsidR="00CF7282" w:rsidRPr="00FA6A58" w:rsidRDefault="00CF7282" w:rsidP="00863B4F">
            <w:pPr>
              <w:jc w:val="center"/>
              <w:rPr>
                <w:ins w:id="1153" w:author="User" w:date="2025-04-03T17:08:00Z"/>
                <w:rFonts w:ascii="Times New Roman" w:eastAsia="Times New Roman" w:hAnsi="Times New Roman"/>
                <w:bCs/>
              </w:rPr>
            </w:pPr>
            <w:ins w:id="1154" w:author="User" w:date="2025-04-03T17:13:00Z">
              <w:r w:rsidRPr="00FA6A58">
                <w:rPr>
                  <w:rFonts w:ascii="Times New Roman" w:eastAsia="Times New Roman" w:hAnsi="Times New Roman"/>
                  <w:bCs/>
                </w:rPr>
                <w:t>14,3</w:t>
              </w:r>
            </w:ins>
          </w:p>
        </w:tc>
        <w:tc>
          <w:tcPr>
            <w:tcW w:w="536" w:type="dxa"/>
            <w:vAlign w:val="center"/>
          </w:tcPr>
          <w:p w14:paraId="522A8D19" w14:textId="51D8B010" w:rsidR="00CF7282" w:rsidRPr="00FA6A58" w:rsidRDefault="00CF7282" w:rsidP="00863B4F">
            <w:pPr>
              <w:jc w:val="center"/>
              <w:rPr>
                <w:ins w:id="1155" w:author="User" w:date="2025-04-03T17:08:00Z"/>
                <w:rFonts w:ascii="Times New Roman" w:eastAsia="Times New Roman" w:hAnsi="Times New Roman"/>
                <w:bCs/>
              </w:rPr>
            </w:pPr>
            <w:ins w:id="1156" w:author="User" w:date="2025-04-03T17:14:00Z">
              <w:r w:rsidRPr="00FA6A58">
                <w:rPr>
                  <w:rFonts w:ascii="Times New Roman" w:eastAsia="Times New Roman" w:hAnsi="Times New Roman"/>
                  <w:bCs/>
                </w:rPr>
                <w:t>23</w:t>
              </w:r>
            </w:ins>
          </w:p>
        </w:tc>
        <w:tc>
          <w:tcPr>
            <w:tcW w:w="567" w:type="dxa"/>
            <w:vAlign w:val="center"/>
          </w:tcPr>
          <w:p w14:paraId="4573DD03" w14:textId="21A295DD" w:rsidR="00CF7282" w:rsidRPr="00FA6A58" w:rsidRDefault="00CF7282" w:rsidP="00863B4F">
            <w:pPr>
              <w:jc w:val="center"/>
              <w:rPr>
                <w:ins w:id="1157" w:author="User" w:date="2025-04-03T17:08:00Z"/>
                <w:rFonts w:ascii="Times New Roman" w:eastAsia="Times New Roman" w:hAnsi="Times New Roman"/>
                <w:bCs/>
              </w:rPr>
            </w:pPr>
            <w:ins w:id="1158" w:author="User" w:date="2025-04-03T17:14:00Z">
              <w:r w:rsidRPr="00FA6A58">
                <w:rPr>
                  <w:rFonts w:ascii="Times New Roman" w:eastAsia="Times New Roman" w:hAnsi="Times New Roman"/>
                  <w:bCs/>
                </w:rPr>
                <w:t>14,3</w:t>
              </w:r>
            </w:ins>
          </w:p>
        </w:tc>
        <w:tc>
          <w:tcPr>
            <w:tcW w:w="587" w:type="dxa"/>
            <w:vAlign w:val="center"/>
          </w:tcPr>
          <w:p w14:paraId="08F28945" w14:textId="654E9F8F" w:rsidR="00CF7282" w:rsidRPr="00FA6A58" w:rsidRDefault="00CF7282" w:rsidP="00863B4F">
            <w:pPr>
              <w:jc w:val="center"/>
              <w:rPr>
                <w:ins w:id="1159" w:author="User" w:date="2025-04-03T17:08:00Z"/>
                <w:rFonts w:ascii="Times New Roman" w:eastAsia="Times New Roman" w:hAnsi="Times New Roman"/>
                <w:bCs/>
              </w:rPr>
            </w:pPr>
            <w:ins w:id="1160" w:author="User" w:date="2025-04-03T17:14:00Z">
              <w:r w:rsidRPr="00FA6A58">
                <w:rPr>
                  <w:rFonts w:ascii="Times New Roman" w:eastAsia="Times New Roman" w:hAnsi="Times New Roman"/>
                  <w:bCs/>
                </w:rPr>
                <w:t>32</w:t>
              </w:r>
            </w:ins>
          </w:p>
        </w:tc>
        <w:tc>
          <w:tcPr>
            <w:tcW w:w="689" w:type="dxa"/>
            <w:vAlign w:val="center"/>
          </w:tcPr>
          <w:p w14:paraId="5B88D2FD" w14:textId="5E033E60" w:rsidR="00CF7282" w:rsidRPr="00FA6A58" w:rsidRDefault="00CF7282" w:rsidP="00863B4F">
            <w:pPr>
              <w:jc w:val="center"/>
              <w:rPr>
                <w:ins w:id="1161" w:author="User" w:date="2025-04-03T17:08:00Z"/>
                <w:rFonts w:ascii="Times New Roman" w:eastAsia="Times New Roman" w:hAnsi="Times New Roman"/>
                <w:bCs/>
              </w:rPr>
            </w:pPr>
            <w:ins w:id="1162" w:author="User" w:date="2025-04-03T17:14:00Z">
              <w:r w:rsidRPr="00FA6A58">
                <w:rPr>
                  <w:rFonts w:ascii="Times New Roman" w:eastAsia="Times New Roman" w:hAnsi="Times New Roman"/>
                  <w:bCs/>
                </w:rPr>
                <w:t>42,8</w:t>
              </w:r>
            </w:ins>
          </w:p>
        </w:tc>
        <w:tc>
          <w:tcPr>
            <w:tcW w:w="555" w:type="dxa"/>
            <w:vAlign w:val="center"/>
          </w:tcPr>
          <w:p w14:paraId="2B131338" w14:textId="30E00AFC" w:rsidR="00CF7282" w:rsidRPr="00FA6A58" w:rsidRDefault="00CF7282" w:rsidP="00863B4F">
            <w:pPr>
              <w:jc w:val="center"/>
              <w:rPr>
                <w:ins w:id="1163" w:author="User" w:date="2025-04-03T17:08:00Z"/>
                <w:rFonts w:ascii="Times New Roman" w:eastAsia="Times New Roman" w:hAnsi="Times New Roman"/>
                <w:bCs/>
              </w:rPr>
            </w:pPr>
            <w:ins w:id="1164" w:author="User" w:date="2025-04-03T17:14:00Z">
              <w:r w:rsidRPr="00FA6A58">
                <w:rPr>
                  <w:rFonts w:ascii="Times New Roman" w:eastAsia="Times New Roman" w:hAnsi="Times New Roman"/>
                  <w:bCs/>
                </w:rPr>
                <w:t>65,4</w:t>
              </w:r>
            </w:ins>
          </w:p>
        </w:tc>
        <w:tc>
          <w:tcPr>
            <w:tcW w:w="691" w:type="dxa"/>
            <w:vAlign w:val="center"/>
          </w:tcPr>
          <w:p w14:paraId="15D526FC" w14:textId="2953E319" w:rsidR="00CF7282" w:rsidRPr="00FA6A58" w:rsidRDefault="00CF7282" w:rsidP="00863B4F">
            <w:pPr>
              <w:jc w:val="center"/>
              <w:rPr>
                <w:ins w:id="1165" w:author="User" w:date="2025-04-03T17:08:00Z"/>
                <w:rFonts w:ascii="Times New Roman" w:eastAsia="Times New Roman" w:hAnsi="Times New Roman"/>
                <w:bCs/>
              </w:rPr>
            </w:pPr>
            <w:ins w:id="1166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21,4</w:t>
              </w:r>
            </w:ins>
          </w:p>
        </w:tc>
      </w:tr>
      <w:tr w:rsidR="00CF7282" w:rsidRPr="00FA6A58" w14:paraId="60F7AB11" w14:textId="77777777" w:rsidTr="00863B4F">
        <w:trPr>
          <w:ins w:id="1167" w:author="User" w:date="2025-04-03T17:08:00Z"/>
        </w:trPr>
        <w:tc>
          <w:tcPr>
            <w:tcW w:w="993" w:type="dxa"/>
            <w:vAlign w:val="center"/>
          </w:tcPr>
          <w:p w14:paraId="564D5F27" w14:textId="77777777" w:rsidR="00CF7282" w:rsidRPr="00FA6A58" w:rsidRDefault="00CF7282" w:rsidP="00863B4F">
            <w:pPr>
              <w:jc w:val="center"/>
              <w:rPr>
                <w:ins w:id="1168" w:author="User" w:date="2025-04-03T17:08:00Z"/>
                <w:rFonts w:ascii="Times New Roman" w:eastAsia="Times New Roman" w:hAnsi="Times New Roman"/>
                <w:bCs/>
              </w:rPr>
            </w:pPr>
            <w:ins w:id="1169" w:author="User" w:date="2025-04-03T17:08:00Z">
              <w:r w:rsidRPr="00FA6A58">
                <w:rPr>
                  <w:rFonts w:ascii="Times New Roman" w:eastAsia="Times New Roman" w:hAnsi="Times New Roman"/>
                  <w:bCs/>
                </w:rPr>
                <w:t>Низкий</w:t>
              </w:r>
            </w:ins>
          </w:p>
        </w:tc>
        <w:tc>
          <w:tcPr>
            <w:tcW w:w="595" w:type="dxa"/>
            <w:vAlign w:val="center"/>
          </w:tcPr>
          <w:p w14:paraId="71483262" w14:textId="27F141D4" w:rsidR="00CF7282" w:rsidRPr="00FA6A58" w:rsidRDefault="00CF7282" w:rsidP="00863B4F">
            <w:pPr>
              <w:jc w:val="center"/>
              <w:rPr>
                <w:ins w:id="1170" w:author="User" w:date="2025-04-03T17:08:00Z"/>
                <w:rFonts w:ascii="Times New Roman" w:eastAsia="Times New Roman" w:hAnsi="Times New Roman"/>
                <w:bCs/>
              </w:rPr>
            </w:pPr>
            <w:ins w:id="1171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7,7</w:t>
              </w:r>
            </w:ins>
          </w:p>
        </w:tc>
        <w:tc>
          <w:tcPr>
            <w:tcW w:w="629" w:type="dxa"/>
            <w:vAlign w:val="center"/>
          </w:tcPr>
          <w:p w14:paraId="79C1C3EC" w14:textId="29760666" w:rsidR="00CF7282" w:rsidRPr="00FA6A58" w:rsidRDefault="00CF7282" w:rsidP="00863B4F">
            <w:pPr>
              <w:jc w:val="center"/>
              <w:rPr>
                <w:ins w:id="1172" w:author="User" w:date="2025-04-03T17:08:00Z"/>
                <w:rFonts w:ascii="Times New Roman" w:eastAsia="Times New Roman" w:hAnsi="Times New Roman"/>
                <w:bCs/>
              </w:rPr>
            </w:pPr>
            <w:ins w:id="1173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14,3</w:t>
              </w:r>
            </w:ins>
          </w:p>
        </w:tc>
        <w:tc>
          <w:tcPr>
            <w:tcW w:w="647" w:type="dxa"/>
            <w:vAlign w:val="center"/>
          </w:tcPr>
          <w:p w14:paraId="19862B59" w14:textId="0FE78295" w:rsidR="00CF7282" w:rsidRPr="00FA6A58" w:rsidRDefault="00CF7282" w:rsidP="00863B4F">
            <w:pPr>
              <w:jc w:val="center"/>
              <w:rPr>
                <w:ins w:id="1174" w:author="User" w:date="2025-04-03T17:08:00Z"/>
                <w:rFonts w:ascii="Times New Roman" w:eastAsia="Times New Roman" w:hAnsi="Times New Roman"/>
                <w:bCs/>
              </w:rPr>
            </w:pPr>
            <w:ins w:id="1175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7,7</w:t>
              </w:r>
            </w:ins>
          </w:p>
        </w:tc>
        <w:tc>
          <w:tcPr>
            <w:tcW w:w="709" w:type="dxa"/>
            <w:vAlign w:val="center"/>
          </w:tcPr>
          <w:p w14:paraId="4B39BD7D" w14:textId="0B4FE158" w:rsidR="00CF7282" w:rsidRPr="00FA6A58" w:rsidRDefault="00CF7282" w:rsidP="00863B4F">
            <w:pPr>
              <w:jc w:val="center"/>
              <w:rPr>
                <w:ins w:id="1176" w:author="User" w:date="2025-04-03T17:08:00Z"/>
                <w:rFonts w:ascii="Times New Roman" w:eastAsia="Times New Roman" w:hAnsi="Times New Roman"/>
                <w:bCs/>
              </w:rPr>
            </w:pPr>
            <w:ins w:id="1177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7,1</w:t>
              </w:r>
            </w:ins>
          </w:p>
        </w:tc>
        <w:tc>
          <w:tcPr>
            <w:tcW w:w="709" w:type="dxa"/>
            <w:vAlign w:val="center"/>
          </w:tcPr>
          <w:p w14:paraId="01273B2E" w14:textId="6C22FD1C" w:rsidR="00CF7282" w:rsidRPr="00FA6A58" w:rsidRDefault="00CF7282" w:rsidP="00863B4F">
            <w:pPr>
              <w:jc w:val="center"/>
              <w:rPr>
                <w:ins w:id="1178" w:author="User" w:date="2025-04-03T17:08:00Z"/>
                <w:rFonts w:ascii="Times New Roman" w:eastAsia="Times New Roman" w:hAnsi="Times New Roman"/>
                <w:bCs/>
              </w:rPr>
            </w:pPr>
            <w:ins w:id="1179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0</w:t>
              </w:r>
            </w:ins>
          </w:p>
        </w:tc>
        <w:tc>
          <w:tcPr>
            <w:tcW w:w="654" w:type="dxa"/>
            <w:vAlign w:val="center"/>
          </w:tcPr>
          <w:p w14:paraId="59161439" w14:textId="4E18D37C" w:rsidR="00CF7282" w:rsidRPr="00FA6A58" w:rsidRDefault="00CF7282" w:rsidP="00863B4F">
            <w:pPr>
              <w:jc w:val="center"/>
              <w:rPr>
                <w:ins w:id="1180" w:author="User" w:date="2025-04-03T17:08:00Z"/>
                <w:rFonts w:ascii="Times New Roman" w:eastAsia="Times New Roman" w:hAnsi="Times New Roman"/>
                <w:bCs/>
              </w:rPr>
            </w:pPr>
            <w:ins w:id="1181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7,1</w:t>
              </w:r>
            </w:ins>
          </w:p>
        </w:tc>
        <w:tc>
          <w:tcPr>
            <w:tcW w:w="491" w:type="dxa"/>
            <w:vAlign w:val="center"/>
          </w:tcPr>
          <w:p w14:paraId="3F12B79C" w14:textId="69CDEE65" w:rsidR="00CF7282" w:rsidRPr="00FA6A58" w:rsidRDefault="00CF7282" w:rsidP="00863B4F">
            <w:pPr>
              <w:jc w:val="center"/>
              <w:rPr>
                <w:ins w:id="1182" w:author="User" w:date="2025-04-03T17:08:00Z"/>
                <w:rFonts w:ascii="Times New Roman" w:eastAsia="Times New Roman" w:hAnsi="Times New Roman"/>
                <w:bCs/>
              </w:rPr>
            </w:pPr>
            <w:ins w:id="1183" w:author="User" w:date="2025-04-03T17:15:00Z">
              <w:r w:rsidRPr="00FA6A58">
                <w:rPr>
                  <w:rFonts w:ascii="Times New Roman" w:eastAsia="Times New Roman" w:hAnsi="Times New Roman"/>
                  <w:bCs/>
                </w:rPr>
                <w:t>7,7</w:t>
              </w:r>
            </w:ins>
          </w:p>
        </w:tc>
        <w:tc>
          <w:tcPr>
            <w:tcW w:w="587" w:type="dxa"/>
            <w:vAlign w:val="center"/>
          </w:tcPr>
          <w:p w14:paraId="4C1AA600" w14:textId="2E153E07" w:rsidR="00CF7282" w:rsidRPr="00FA6A58" w:rsidRDefault="00CF7282" w:rsidP="00863B4F">
            <w:pPr>
              <w:jc w:val="center"/>
              <w:rPr>
                <w:ins w:id="1184" w:author="User" w:date="2025-04-03T17:08:00Z"/>
                <w:rFonts w:ascii="Times New Roman" w:eastAsia="Times New Roman" w:hAnsi="Times New Roman"/>
                <w:bCs/>
              </w:rPr>
            </w:pPr>
            <w:ins w:id="1185" w:author="User" w:date="2025-04-03T17:16:00Z">
              <w:r w:rsidRPr="00FA6A58">
                <w:rPr>
                  <w:rFonts w:ascii="Times New Roman" w:eastAsia="Times New Roman" w:hAnsi="Times New Roman"/>
                  <w:bCs/>
                </w:rPr>
                <w:t>7,1</w:t>
              </w:r>
            </w:ins>
          </w:p>
        </w:tc>
        <w:tc>
          <w:tcPr>
            <w:tcW w:w="536" w:type="dxa"/>
            <w:vAlign w:val="center"/>
          </w:tcPr>
          <w:p w14:paraId="355F2F08" w14:textId="526624E8" w:rsidR="00CF7282" w:rsidRPr="00FA6A58" w:rsidRDefault="00CF7282" w:rsidP="00863B4F">
            <w:pPr>
              <w:jc w:val="center"/>
              <w:rPr>
                <w:ins w:id="1186" w:author="User" w:date="2025-04-03T17:08:00Z"/>
                <w:rFonts w:ascii="Times New Roman" w:eastAsia="Times New Roman" w:hAnsi="Times New Roman"/>
                <w:bCs/>
              </w:rPr>
            </w:pPr>
            <w:ins w:id="1187" w:author="User" w:date="2025-04-03T17:16:00Z">
              <w:r w:rsidRPr="00FA6A58">
                <w:rPr>
                  <w:rFonts w:ascii="Times New Roman" w:eastAsia="Times New Roman" w:hAnsi="Times New Roman"/>
                  <w:bCs/>
                </w:rPr>
                <w:t>7,7</w:t>
              </w:r>
            </w:ins>
          </w:p>
        </w:tc>
        <w:tc>
          <w:tcPr>
            <w:tcW w:w="567" w:type="dxa"/>
            <w:vAlign w:val="center"/>
          </w:tcPr>
          <w:p w14:paraId="1F9C285D" w14:textId="600F591E" w:rsidR="00CF7282" w:rsidRPr="00FA6A58" w:rsidRDefault="00CF7282" w:rsidP="00863B4F">
            <w:pPr>
              <w:jc w:val="center"/>
              <w:rPr>
                <w:ins w:id="1188" w:author="User" w:date="2025-04-03T17:08:00Z"/>
                <w:rFonts w:ascii="Times New Roman" w:eastAsia="Times New Roman" w:hAnsi="Times New Roman"/>
                <w:bCs/>
              </w:rPr>
            </w:pPr>
            <w:ins w:id="1189" w:author="User" w:date="2025-04-03T17:16:00Z">
              <w:r w:rsidRPr="00FA6A58">
                <w:rPr>
                  <w:rFonts w:ascii="Times New Roman" w:eastAsia="Times New Roman" w:hAnsi="Times New Roman"/>
                  <w:bCs/>
                </w:rPr>
                <w:t>7,1</w:t>
              </w:r>
            </w:ins>
          </w:p>
        </w:tc>
        <w:tc>
          <w:tcPr>
            <w:tcW w:w="587" w:type="dxa"/>
            <w:vAlign w:val="center"/>
          </w:tcPr>
          <w:p w14:paraId="44C54530" w14:textId="2FC2E9BB" w:rsidR="00CF7282" w:rsidRPr="00FA6A58" w:rsidRDefault="00CF7282" w:rsidP="00863B4F">
            <w:pPr>
              <w:jc w:val="center"/>
              <w:rPr>
                <w:ins w:id="1190" w:author="User" w:date="2025-04-03T17:08:00Z"/>
                <w:rFonts w:ascii="Times New Roman" w:eastAsia="Times New Roman" w:hAnsi="Times New Roman"/>
                <w:bCs/>
              </w:rPr>
            </w:pPr>
            <w:ins w:id="1191" w:author="User" w:date="2025-04-03T17:16:00Z">
              <w:r w:rsidRPr="00FA6A58">
                <w:rPr>
                  <w:rFonts w:ascii="Times New Roman" w:eastAsia="Times New Roman" w:hAnsi="Times New Roman"/>
                  <w:bCs/>
                </w:rPr>
                <w:t>59</w:t>
              </w:r>
            </w:ins>
          </w:p>
        </w:tc>
        <w:tc>
          <w:tcPr>
            <w:tcW w:w="689" w:type="dxa"/>
            <w:vAlign w:val="center"/>
          </w:tcPr>
          <w:p w14:paraId="5EFC0E43" w14:textId="653DE0A5" w:rsidR="00CF7282" w:rsidRPr="00FA6A58" w:rsidRDefault="00CF7282" w:rsidP="00863B4F">
            <w:pPr>
              <w:jc w:val="center"/>
              <w:rPr>
                <w:ins w:id="1192" w:author="User" w:date="2025-04-03T17:08:00Z"/>
                <w:rFonts w:ascii="Times New Roman" w:eastAsia="Times New Roman" w:hAnsi="Times New Roman"/>
                <w:bCs/>
              </w:rPr>
            </w:pPr>
            <w:ins w:id="1193" w:author="User" w:date="2025-04-03T17:16:00Z">
              <w:r w:rsidRPr="00FA6A58">
                <w:rPr>
                  <w:rFonts w:ascii="Times New Roman" w:eastAsia="Times New Roman" w:hAnsi="Times New Roman"/>
                  <w:bCs/>
                </w:rPr>
                <w:t>57,2</w:t>
              </w:r>
            </w:ins>
          </w:p>
        </w:tc>
        <w:tc>
          <w:tcPr>
            <w:tcW w:w="555" w:type="dxa"/>
            <w:vAlign w:val="center"/>
          </w:tcPr>
          <w:p w14:paraId="06BC19A7" w14:textId="447EADCF" w:rsidR="00CF7282" w:rsidRPr="00FA6A58" w:rsidRDefault="00CF7282" w:rsidP="00863B4F">
            <w:pPr>
              <w:jc w:val="center"/>
              <w:rPr>
                <w:ins w:id="1194" w:author="User" w:date="2025-04-03T17:08:00Z"/>
                <w:rFonts w:ascii="Times New Roman" w:eastAsia="Times New Roman" w:hAnsi="Times New Roman"/>
                <w:bCs/>
              </w:rPr>
            </w:pPr>
            <w:ins w:id="1195" w:author="User" w:date="2025-04-03T17:16:00Z">
              <w:r w:rsidRPr="00FA6A58">
                <w:rPr>
                  <w:rFonts w:ascii="Times New Roman" w:eastAsia="Times New Roman" w:hAnsi="Times New Roman"/>
                  <w:bCs/>
                </w:rPr>
                <w:t>8,6</w:t>
              </w:r>
            </w:ins>
          </w:p>
        </w:tc>
        <w:tc>
          <w:tcPr>
            <w:tcW w:w="691" w:type="dxa"/>
            <w:vAlign w:val="center"/>
          </w:tcPr>
          <w:p w14:paraId="7930D210" w14:textId="0DD9EE45" w:rsidR="00CF7282" w:rsidRPr="00FA6A58" w:rsidRDefault="00CF7282" w:rsidP="00863B4F">
            <w:pPr>
              <w:jc w:val="center"/>
              <w:rPr>
                <w:ins w:id="1196" w:author="User" w:date="2025-04-03T17:08:00Z"/>
                <w:rFonts w:ascii="Times New Roman" w:eastAsia="Times New Roman" w:hAnsi="Times New Roman"/>
                <w:bCs/>
              </w:rPr>
            </w:pPr>
            <w:ins w:id="1197" w:author="User" w:date="2025-04-03T17:16:00Z">
              <w:r w:rsidRPr="00FA6A58">
                <w:rPr>
                  <w:rFonts w:ascii="Times New Roman" w:eastAsia="Times New Roman" w:hAnsi="Times New Roman"/>
                  <w:bCs/>
                </w:rPr>
                <w:t>7,1</w:t>
              </w:r>
            </w:ins>
          </w:p>
        </w:tc>
      </w:tr>
    </w:tbl>
    <w:p w14:paraId="25D9E970" w14:textId="77777777" w:rsidR="002F34BA" w:rsidRPr="00D30267" w:rsidRDefault="002F34BA" w:rsidP="00863B4F">
      <w:pPr>
        <w:spacing w:after="0" w:line="240" w:lineRule="auto"/>
        <w:ind w:firstLine="720"/>
        <w:jc w:val="both"/>
        <w:rPr>
          <w:ins w:id="1198" w:author="User" w:date="2025-04-03T17:18:00Z"/>
          <w:rFonts w:ascii="Times New Roman" w:eastAsia="Times New Roman" w:hAnsi="Times New Roman" w:cs="Times New Roman"/>
          <w:sz w:val="24"/>
          <w:szCs w:val="24"/>
        </w:rPr>
      </w:pPr>
      <w:ins w:id="1199" w:author="User" w:date="2025-04-03T17:1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По некоторым критериям данной группы наблюдается отрицательная динамика, так как в группу во втором полугодии прибыл ребенок – инофон, который владеет русским языком еще на низком уровне. Используемые методики не адаптированы для таких детей и не позволяют объективно оценить их уровень развития. </w:t>
        </w:r>
      </w:ins>
    </w:p>
    <w:p w14:paraId="33DD23DD" w14:textId="7DB42CFC" w:rsidR="002F34BA" w:rsidRPr="00D30267" w:rsidRDefault="002F34BA" w:rsidP="00863B4F">
      <w:pPr>
        <w:spacing w:after="0" w:line="240" w:lineRule="auto"/>
        <w:ind w:firstLine="720"/>
        <w:jc w:val="both"/>
        <w:rPr>
          <w:ins w:id="1200" w:author="User" w:date="2025-04-03T17:18:00Z"/>
          <w:rFonts w:ascii="Times New Roman" w:eastAsia="Times New Roman" w:hAnsi="Times New Roman" w:cs="Times New Roman"/>
          <w:sz w:val="24"/>
          <w:szCs w:val="24"/>
        </w:rPr>
      </w:pPr>
      <w:ins w:id="1201" w:author="User" w:date="2025-04-03T17:1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В целом, ситуация развития группы так же демонстрирует нам положительную динамику (прирост высокого уровня в итоге составил 45,5%) </w:t>
        </w:r>
      </w:ins>
    </w:p>
    <w:p w14:paraId="735D54C6" w14:textId="77777777" w:rsidR="00736B8D" w:rsidRDefault="002F34BA" w:rsidP="00736B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1202" w:author="User" w:date="2025-04-03T17:1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Лучше всего дети данной группы так же выполнили задание на проведение аналогий, классификаций. Во втором полугодии дети показали существенный прогресс на умение проводить анализ, синтез и сравнение и обозначать это в своей речи. Увеличился так же объем их зрительного восприятия и стали подходить более вдумчиво к самому стимульному материалу, меньше ориентируясь по получение одобрения от взрослого. В плане мотивации у данной группы отмечается отрицательная динамика. Причиной такого проявления можно предположить то, что повысилась тревожность относительно ожидаемой успешности, которая выражается в оценках и ощущение себя более взрослым и самостоятельным. Внутренний конфликт ожидаемой ответственности за свои действия и избегание данной нагрузки. </w:t>
        </w:r>
      </w:ins>
    </w:p>
    <w:p w14:paraId="08B806D2" w14:textId="5E8A3201" w:rsidR="006E58CF" w:rsidRPr="00D30267" w:rsidRDefault="006E58CF" w:rsidP="00736B8D">
      <w:pPr>
        <w:spacing w:after="0" w:line="240" w:lineRule="auto"/>
        <w:ind w:firstLine="720"/>
        <w:jc w:val="both"/>
        <w:rPr>
          <w:ins w:id="1203" w:author="User" w:date="2025-04-07T10:03:00Z"/>
          <w:rFonts w:ascii="Times New Roman" w:eastAsia="Times New Roman" w:hAnsi="Times New Roman" w:cs="Times New Roman"/>
          <w:sz w:val="24"/>
          <w:szCs w:val="24"/>
        </w:rPr>
      </w:pPr>
      <w:ins w:id="1204" w:author="User" w:date="2025-04-07T10:03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По всем трем группам наблюдается прирост высокого и достаточного уровней готовности. Два ребенка – инофона, по данным методикам, продемонстрировали низкий уровень. Как возможную задачу на следующий год можно поставить поиск адаптивных методик для таких детей с целью объективной оценки их возможностей.  </w:t>
        </w:r>
      </w:ins>
    </w:p>
    <w:p w14:paraId="16EA5592" w14:textId="77777777" w:rsidR="006E58CF" w:rsidRPr="00D30267" w:rsidRDefault="006E58CF" w:rsidP="00863B4F">
      <w:pPr>
        <w:spacing w:after="0" w:line="240" w:lineRule="auto"/>
        <w:ind w:firstLine="720"/>
        <w:jc w:val="both"/>
        <w:rPr>
          <w:ins w:id="1205" w:author="User" w:date="2025-04-07T10:03:00Z"/>
          <w:rFonts w:ascii="Times New Roman" w:eastAsia="Times New Roman" w:hAnsi="Times New Roman" w:cs="Times New Roman"/>
          <w:sz w:val="24"/>
          <w:szCs w:val="24"/>
        </w:rPr>
      </w:pPr>
      <w:ins w:id="1206" w:author="User" w:date="2025-04-07T10:03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 качестве рекомендаций педагогам можно предложить уделить отдельное внимание по целенаправленному формированию образа школьника и школы (прояснение ожиданий, снижение фоновой тревожности при смене деятельности и образа жизни), а также усилить линию развития по физической культуре, так как навык зрительно-моторной координации, преимущественно, формируется в конце старшей и подготовительной групп. От детей требуется проявить произвольность, умения работать по образцу, организованность внимания, физическую подготовку к нагрузке запястных суставов (мелкой и крупной моторики, пространственного восприятия, зрительно-моторной координации).</w:t>
        </w:r>
      </w:ins>
    </w:p>
    <w:p w14:paraId="456BA561" w14:textId="293A5D32" w:rsidR="00EE05AB" w:rsidRPr="00D30267" w:rsidDel="00032006" w:rsidRDefault="00032006" w:rsidP="00863B4F">
      <w:pPr>
        <w:spacing w:after="0" w:line="240" w:lineRule="auto"/>
        <w:ind w:firstLine="720"/>
        <w:jc w:val="both"/>
        <w:rPr>
          <w:del w:id="1207" w:author="User" w:date="2025-04-07T10:10:00Z"/>
          <w:rFonts w:ascii="Times New Roman" w:eastAsia="Times New Roman" w:hAnsi="Times New Roman" w:cs="Times New Roman"/>
          <w:sz w:val="24"/>
          <w:szCs w:val="24"/>
        </w:rPr>
      </w:pPr>
      <w:ins w:id="1208" w:author="User" w:date="2025-04-07T10:1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ab/>
        </w:r>
      </w:ins>
    </w:p>
    <w:p w14:paraId="601399E8" w14:textId="77777777" w:rsidR="006E58CF" w:rsidRPr="00D30267" w:rsidDel="00032006" w:rsidRDefault="006E58CF">
      <w:pPr>
        <w:spacing w:after="0" w:line="240" w:lineRule="auto"/>
        <w:ind w:firstLine="720"/>
        <w:jc w:val="both"/>
        <w:rPr>
          <w:del w:id="1209" w:author="User" w:date="2025-04-07T10:10:00Z"/>
          <w:moveTo w:id="1210" w:author="User" w:date="2025-04-07T10:09:00Z"/>
          <w:rFonts w:ascii="Times New Roman" w:eastAsia="Times New Roman" w:hAnsi="Times New Roman" w:cs="Times New Roman"/>
          <w:sz w:val="24"/>
          <w:szCs w:val="24"/>
        </w:rPr>
        <w:pPrChange w:id="1211" w:author="PC" w:date="2025-04-14T18:23:00Z">
          <w:pPr>
            <w:spacing w:after="0" w:line="240" w:lineRule="auto"/>
            <w:ind w:firstLine="426"/>
            <w:jc w:val="both"/>
          </w:pPr>
        </w:pPrChange>
      </w:pPr>
      <w:moveToRangeStart w:id="1212" w:author="User" w:date="2025-04-07T10:09:00Z" w:name="move194912962"/>
      <w:moveTo w:id="1213" w:author="User" w:date="2025-04-07T10:0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Сравнительный анализ результатов диагностики уровня готовности к обучению в школе за три последних года показал следующую динамику:</w:t>
        </w:r>
      </w:moveTo>
    </w:p>
    <w:moveToRangeEnd w:id="1212"/>
    <w:p w14:paraId="4DB44C36" w14:textId="77777777" w:rsidR="00EE05AB" w:rsidRPr="00D30267" w:rsidDel="00032006" w:rsidRDefault="00EE05AB" w:rsidP="00863B4F">
      <w:pPr>
        <w:spacing w:after="0" w:line="240" w:lineRule="auto"/>
        <w:ind w:firstLine="720"/>
        <w:jc w:val="both"/>
        <w:rPr>
          <w:del w:id="1214" w:author="User" w:date="2025-04-07T10:10:00Z"/>
          <w:rFonts w:ascii="Times New Roman" w:eastAsia="Times New Roman" w:hAnsi="Times New Roman" w:cs="Times New Roman"/>
          <w:sz w:val="24"/>
          <w:szCs w:val="24"/>
        </w:rPr>
      </w:pPr>
    </w:p>
    <w:p w14:paraId="3DC48A0E" w14:textId="5935793B" w:rsidR="00EE05AB" w:rsidRPr="00D30267" w:rsidRDefault="00EE05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  <w:pPrChange w:id="1215" w:author="PC" w:date="2025-04-14T18:23:00Z">
          <w:pPr>
            <w:spacing w:after="0" w:line="240" w:lineRule="auto"/>
            <w:ind w:firstLine="426"/>
            <w:jc w:val="right"/>
          </w:pPr>
        </w:pPrChange>
      </w:pPr>
      <w:del w:id="1216" w:author="User" w:date="2025-04-07T10:08:00Z">
        <w:r w:rsidRPr="00D30267" w:rsidDel="006E58CF">
          <w:rPr>
            <w:rFonts w:ascii="Times New Roman" w:eastAsia="Times New Roman" w:hAnsi="Times New Roman" w:cs="Times New Roman"/>
            <w:bCs/>
            <w:sz w:val="24"/>
            <w:szCs w:val="24"/>
            <w:highlight w:val="yellow"/>
            <w:rPrChange w:id="1217" w:author="User" w:date="2025-04-03T17:08:00Z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rPrChange>
          </w:rPr>
          <w:delText xml:space="preserve">Таблица № </w:delText>
        </w:r>
        <w:r w:rsidR="00F11715" w:rsidRPr="00D30267" w:rsidDel="006E58CF">
          <w:rPr>
            <w:rFonts w:ascii="Times New Roman" w:eastAsia="Times New Roman" w:hAnsi="Times New Roman" w:cs="Times New Roman"/>
            <w:bCs/>
            <w:sz w:val="24"/>
            <w:szCs w:val="24"/>
            <w:highlight w:val="yellow"/>
            <w:rPrChange w:id="1218" w:author="User" w:date="2025-04-03T17:08:00Z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rPrChange>
          </w:rPr>
          <w:delText>6</w:delText>
        </w:r>
        <w:r w:rsidRPr="00D30267" w:rsidDel="006E58CF">
          <w:rPr>
            <w:rFonts w:ascii="Times New Roman" w:eastAsia="Times New Roman" w:hAnsi="Times New Roman" w:cs="Times New Roman"/>
            <w:bCs/>
            <w:sz w:val="24"/>
            <w:szCs w:val="24"/>
            <w:highlight w:val="yellow"/>
            <w:rPrChange w:id="1219" w:author="User" w:date="2025-04-03T17:08:00Z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rPrChange>
          </w:rPr>
          <w:delText>.</w:delText>
        </w:r>
      </w:del>
    </w:p>
    <w:tbl>
      <w:tblPr>
        <w:tblStyle w:val="a9"/>
        <w:tblW w:w="0" w:type="auto"/>
        <w:tblLook w:val="04A0" w:firstRow="1" w:lastRow="0" w:firstColumn="1" w:lastColumn="0" w:noHBand="0" w:noVBand="1"/>
        <w:tblPrChange w:id="1220" w:author="User" w:date="2025-04-03T17:07:00Z">
          <w:tblPr>
            <w:tblStyle w:val="a9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350"/>
        <w:gridCol w:w="637"/>
        <w:gridCol w:w="627"/>
        <w:gridCol w:w="637"/>
        <w:gridCol w:w="627"/>
        <w:gridCol w:w="826"/>
        <w:gridCol w:w="817"/>
        <w:gridCol w:w="637"/>
        <w:gridCol w:w="627"/>
        <w:gridCol w:w="637"/>
        <w:gridCol w:w="627"/>
        <w:gridCol w:w="690"/>
        <w:gridCol w:w="680"/>
        <w:gridCol w:w="637"/>
        <w:gridCol w:w="627"/>
        <w:tblGridChange w:id="1221">
          <w:tblGrid>
            <w:gridCol w:w="349"/>
            <w:gridCol w:w="637"/>
            <w:gridCol w:w="627"/>
            <w:gridCol w:w="637"/>
            <w:gridCol w:w="627"/>
            <w:gridCol w:w="824"/>
            <w:gridCol w:w="819"/>
            <w:gridCol w:w="637"/>
            <w:gridCol w:w="627"/>
            <w:gridCol w:w="637"/>
            <w:gridCol w:w="627"/>
            <w:gridCol w:w="688"/>
            <w:gridCol w:w="683"/>
            <w:gridCol w:w="637"/>
            <w:gridCol w:w="627"/>
          </w:tblGrid>
        </w:tblGridChange>
      </w:tblGrid>
      <w:tr w:rsidR="00EE05AB" w:rsidRPr="00D30267" w:rsidDel="00CF7282" w14:paraId="79CEF411" w14:textId="0FE74A34" w:rsidTr="00CF7282">
        <w:trPr>
          <w:del w:id="1222" w:author="User" w:date="2025-04-03T17:07:00Z"/>
        </w:trPr>
        <w:tc>
          <w:tcPr>
            <w:tcW w:w="349" w:type="dxa"/>
            <w:tcPrChange w:id="1223" w:author="User" w:date="2025-04-03T17:07:00Z">
              <w:tcPr>
                <w:tcW w:w="377" w:type="dxa"/>
              </w:tcPr>
            </w:tcPrChange>
          </w:tcPr>
          <w:p w14:paraId="37F10FD5" w14:textId="1F646729" w:rsidR="00EE05AB" w:rsidRPr="00D30267" w:rsidDel="00CF7282" w:rsidRDefault="00EE05AB">
            <w:pPr>
              <w:jc w:val="right"/>
              <w:rPr>
                <w:del w:id="122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4" w:type="dxa"/>
            <w:gridSpan w:val="2"/>
            <w:tcPrChange w:id="1225" w:author="User" w:date="2025-04-03T17:07:00Z">
              <w:tcPr>
                <w:tcW w:w="1400" w:type="dxa"/>
                <w:gridSpan w:val="2"/>
              </w:tcPr>
            </w:tcPrChange>
          </w:tcPr>
          <w:p w14:paraId="35F92291" w14:textId="5E8CA688" w:rsidR="00EE05AB" w:rsidRPr="00D30267" w:rsidDel="00CF7282" w:rsidRDefault="00EE05AB">
            <w:pPr>
              <w:jc w:val="right"/>
              <w:rPr>
                <w:del w:id="1226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27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Мотивация</w:delText>
              </w:r>
            </w:del>
          </w:p>
        </w:tc>
        <w:tc>
          <w:tcPr>
            <w:tcW w:w="1264" w:type="dxa"/>
            <w:gridSpan w:val="2"/>
            <w:tcPrChange w:id="1228" w:author="User" w:date="2025-04-03T17:07:00Z">
              <w:tcPr>
                <w:tcW w:w="1269" w:type="dxa"/>
                <w:gridSpan w:val="2"/>
              </w:tcPr>
            </w:tcPrChange>
          </w:tcPr>
          <w:p w14:paraId="31AFD364" w14:textId="54F20483" w:rsidR="00EE05AB" w:rsidRPr="00D30267" w:rsidDel="00CF7282" w:rsidRDefault="00EE05AB">
            <w:pPr>
              <w:jc w:val="right"/>
              <w:rPr>
                <w:del w:id="1229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30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Анализ, синтез, сравнение</w:delText>
              </w:r>
            </w:del>
          </w:p>
        </w:tc>
        <w:tc>
          <w:tcPr>
            <w:tcW w:w="1643" w:type="dxa"/>
            <w:gridSpan w:val="2"/>
            <w:tcPrChange w:id="1231" w:author="User" w:date="2025-04-03T17:07:00Z">
              <w:tcPr>
                <w:tcW w:w="1710" w:type="dxa"/>
                <w:gridSpan w:val="2"/>
              </w:tcPr>
            </w:tcPrChange>
          </w:tcPr>
          <w:p w14:paraId="414D7E71" w14:textId="63A3EAB5" w:rsidR="00EE05AB" w:rsidRPr="00D30267" w:rsidDel="00CF7282" w:rsidRDefault="00EE05AB">
            <w:pPr>
              <w:ind w:right="-158" w:firstLine="41"/>
              <w:rPr>
                <w:del w:id="1232" w:author="User" w:date="2025-04-03T17:07:00Z"/>
                <w:rFonts w:ascii="Times New Roman" w:eastAsia="Times New Roman" w:hAnsi="Times New Roman"/>
                <w:b/>
                <w:sz w:val="24"/>
                <w:szCs w:val="24"/>
              </w:rPr>
            </w:pPr>
            <w:del w:id="1233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Классификация</w:delText>
              </w:r>
            </w:del>
          </w:p>
          <w:p w14:paraId="54F88A18" w14:textId="3F0DB121" w:rsidR="00EE05AB" w:rsidRPr="00D30267" w:rsidDel="00CF7282" w:rsidRDefault="00EE05AB">
            <w:pPr>
              <w:jc w:val="right"/>
              <w:rPr>
                <w:del w:id="123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35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 xml:space="preserve"> </w:delText>
              </w:r>
            </w:del>
          </w:p>
        </w:tc>
        <w:tc>
          <w:tcPr>
            <w:tcW w:w="1264" w:type="dxa"/>
            <w:gridSpan w:val="2"/>
            <w:tcPrChange w:id="1236" w:author="User" w:date="2025-04-03T17:07:00Z">
              <w:tcPr>
                <w:tcW w:w="1226" w:type="dxa"/>
                <w:gridSpan w:val="2"/>
              </w:tcPr>
            </w:tcPrChange>
          </w:tcPr>
          <w:p w14:paraId="5DD69AC6" w14:textId="41AB0942" w:rsidR="00EE05AB" w:rsidRPr="00D30267" w:rsidDel="00CF7282" w:rsidRDefault="00EE05AB">
            <w:pPr>
              <w:jc w:val="right"/>
              <w:rPr>
                <w:del w:id="123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38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Аналогии</w:delText>
              </w:r>
            </w:del>
          </w:p>
        </w:tc>
        <w:tc>
          <w:tcPr>
            <w:tcW w:w="1264" w:type="dxa"/>
            <w:gridSpan w:val="2"/>
            <w:tcPrChange w:id="1239" w:author="User" w:date="2025-04-03T17:07:00Z">
              <w:tcPr>
                <w:tcW w:w="999" w:type="dxa"/>
                <w:gridSpan w:val="2"/>
              </w:tcPr>
            </w:tcPrChange>
          </w:tcPr>
          <w:p w14:paraId="0CFC98E4" w14:textId="5B698041" w:rsidR="00EE05AB" w:rsidRPr="00D30267" w:rsidDel="00CF7282" w:rsidRDefault="00EE05AB">
            <w:pPr>
              <w:jc w:val="right"/>
              <w:rPr>
                <w:del w:id="124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41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4 лишнее</w:delText>
              </w:r>
            </w:del>
          </w:p>
        </w:tc>
        <w:tc>
          <w:tcPr>
            <w:tcW w:w="1371" w:type="dxa"/>
            <w:gridSpan w:val="2"/>
            <w:tcPrChange w:id="1242" w:author="User" w:date="2025-04-03T17:07:00Z">
              <w:tcPr>
                <w:tcW w:w="1566" w:type="dxa"/>
                <w:gridSpan w:val="2"/>
              </w:tcPr>
            </w:tcPrChange>
          </w:tcPr>
          <w:p w14:paraId="51821913" w14:textId="7A8A9B56" w:rsidR="00EE05AB" w:rsidRPr="00D30267" w:rsidDel="00CF7282" w:rsidRDefault="00EE05AB">
            <w:pPr>
              <w:jc w:val="right"/>
              <w:rPr>
                <w:del w:id="1243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44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Зрительно-моторная координация</w:delText>
              </w:r>
            </w:del>
          </w:p>
        </w:tc>
        <w:tc>
          <w:tcPr>
            <w:tcW w:w="1264" w:type="dxa"/>
            <w:gridSpan w:val="2"/>
            <w:tcPrChange w:id="1245" w:author="User" w:date="2025-04-03T17:07:00Z">
              <w:tcPr>
                <w:tcW w:w="1362" w:type="dxa"/>
                <w:gridSpan w:val="2"/>
              </w:tcPr>
            </w:tcPrChange>
          </w:tcPr>
          <w:p w14:paraId="0708DB3A" w14:textId="45F2D522" w:rsidR="00EE05AB" w:rsidRPr="00D30267" w:rsidDel="00CF7282" w:rsidRDefault="00EE05AB">
            <w:pPr>
              <w:jc w:val="right"/>
              <w:rPr>
                <w:del w:id="1246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47" w:author="User" w:date="2025-04-03T17:07:00Z">
              <w:r w:rsidRPr="00D30267" w:rsidDel="00CF728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delText>Итоговый уровень готовности</w:delText>
              </w:r>
            </w:del>
          </w:p>
        </w:tc>
      </w:tr>
      <w:tr w:rsidR="00EE05AB" w:rsidRPr="00D30267" w:rsidDel="00CF7282" w14:paraId="629E732E" w14:textId="3CD97455" w:rsidTr="00CF7282">
        <w:trPr>
          <w:del w:id="1248" w:author="User" w:date="2025-04-03T17:07:00Z"/>
        </w:trPr>
        <w:tc>
          <w:tcPr>
            <w:tcW w:w="349" w:type="dxa"/>
            <w:tcPrChange w:id="1249" w:author="User" w:date="2025-04-03T17:07:00Z">
              <w:tcPr>
                <w:tcW w:w="377" w:type="dxa"/>
              </w:tcPr>
            </w:tcPrChange>
          </w:tcPr>
          <w:p w14:paraId="137632A1" w14:textId="37165FFE" w:rsidR="00EE05AB" w:rsidRPr="00D30267" w:rsidDel="00CF7282" w:rsidRDefault="00EE05AB">
            <w:pPr>
              <w:jc w:val="right"/>
              <w:rPr>
                <w:del w:id="125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" w:type="dxa"/>
            <w:tcPrChange w:id="1251" w:author="User" w:date="2025-04-03T17:07:00Z">
              <w:tcPr>
                <w:tcW w:w="704" w:type="dxa"/>
              </w:tcPr>
            </w:tcPrChange>
          </w:tcPr>
          <w:p w14:paraId="3881071B" w14:textId="706D6877" w:rsidR="00EE05AB" w:rsidRPr="00D30267" w:rsidDel="00CF7282" w:rsidRDefault="00EE05AB">
            <w:pPr>
              <w:jc w:val="right"/>
              <w:rPr>
                <w:del w:id="1252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53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27" w:type="dxa"/>
            <w:tcPrChange w:id="1254" w:author="User" w:date="2025-04-03T17:07:00Z">
              <w:tcPr>
                <w:tcW w:w="696" w:type="dxa"/>
              </w:tcPr>
            </w:tcPrChange>
          </w:tcPr>
          <w:p w14:paraId="48FA6EA0" w14:textId="304D8B3A" w:rsidR="00EE05AB" w:rsidRPr="00D30267" w:rsidDel="00CF7282" w:rsidRDefault="00EE05AB">
            <w:pPr>
              <w:jc w:val="right"/>
              <w:rPr>
                <w:del w:id="1255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56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37" w:type="dxa"/>
            <w:tcPrChange w:id="1257" w:author="User" w:date="2025-04-03T17:07:00Z">
              <w:tcPr>
                <w:tcW w:w="648" w:type="dxa"/>
              </w:tcPr>
            </w:tcPrChange>
          </w:tcPr>
          <w:p w14:paraId="4A72C578" w14:textId="29E2FC6D" w:rsidR="00EE05AB" w:rsidRPr="00D30267" w:rsidDel="00CF7282" w:rsidRDefault="00EE05AB">
            <w:pPr>
              <w:jc w:val="right"/>
              <w:rPr>
                <w:del w:id="1258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59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27" w:type="dxa"/>
            <w:tcPrChange w:id="1260" w:author="User" w:date="2025-04-03T17:07:00Z">
              <w:tcPr>
                <w:tcW w:w="621" w:type="dxa"/>
              </w:tcPr>
            </w:tcPrChange>
          </w:tcPr>
          <w:p w14:paraId="300E622A" w14:textId="03FA9899" w:rsidR="00EE05AB" w:rsidRPr="00D30267" w:rsidDel="00CF7282" w:rsidRDefault="00EE05AB">
            <w:pPr>
              <w:jc w:val="right"/>
              <w:rPr>
                <w:del w:id="1261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62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824" w:type="dxa"/>
            <w:tcPrChange w:id="1263" w:author="User" w:date="2025-04-03T17:07:00Z">
              <w:tcPr>
                <w:tcW w:w="855" w:type="dxa"/>
              </w:tcPr>
            </w:tcPrChange>
          </w:tcPr>
          <w:p w14:paraId="32D8A95E" w14:textId="3FBCE57F" w:rsidR="00EE05AB" w:rsidRPr="00D30267" w:rsidDel="00CF7282" w:rsidRDefault="00EE05AB">
            <w:pPr>
              <w:jc w:val="right"/>
              <w:rPr>
                <w:del w:id="126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65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819" w:type="dxa"/>
            <w:tcPrChange w:id="1266" w:author="User" w:date="2025-04-03T17:07:00Z">
              <w:tcPr>
                <w:tcW w:w="855" w:type="dxa"/>
              </w:tcPr>
            </w:tcPrChange>
          </w:tcPr>
          <w:p w14:paraId="3CE65942" w14:textId="4CBD10A7" w:rsidR="00EE05AB" w:rsidRPr="00D30267" w:rsidDel="00CF7282" w:rsidRDefault="00EE05AB">
            <w:pPr>
              <w:jc w:val="right"/>
              <w:rPr>
                <w:del w:id="126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68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37" w:type="dxa"/>
            <w:tcPrChange w:id="1269" w:author="User" w:date="2025-04-03T17:07:00Z">
              <w:tcPr>
                <w:tcW w:w="626" w:type="dxa"/>
              </w:tcPr>
            </w:tcPrChange>
          </w:tcPr>
          <w:p w14:paraId="6BFB1835" w14:textId="0C34B681" w:rsidR="00EE05AB" w:rsidRPr="00D30267" w:rsidDel="00CF7282" w:rsidRDefault="00EE05AB">
            <w:pPr>
              <w:jc w:val="right"/>
              <w:rPr>
                <w:del w:id="127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71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27" w:type="dxa"/>
            <w:tcPrChange w:id="1272" w:author="User" w:date="2025-04-03T17:07:00Z">
              <w:tcPr>
                <w:tcW w:w="600" w:type="dxa"/>
              </w:tcPr>
            </w:tcPrChange>
          </w:tcPr>
          <w:p w14:paraId="1ADCA44A" w14:textId="5D4A328D" w:rsidR="00EE05AB" w:rsidRPr="00D30267" w:rsidDel="00CF7282" w:rsidRDefault="00EE05AB">
            <w:pPr>
              <w:jc w:val="right"/>
              <w:rPr>
                <w:del w:id="1273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74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37" w:type="dxa"/>
            <w:tcPrChange w:id="1275" w:author="User" w:date="2025-04-03T17:07:00Z">
              <w:tcPr>
                <w:tcW w:w="573" w:type="dxa"/>
              </w:tcPr>
            </w:tcPrChange>
          </w:tcPr>
          <w:p w14:paraId="1D97681A" w14:textId="02823434" w:rsidR="00EE05AB" w:rsidRPr="00D30267" w:rsidDel="00CF7282" w:rsidRDefault="00EE05AB">
            <w:pPr>
              <w:jc w:val="right"/>
              <w:rPr>
                <w:del w:id="1276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77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27" w:type="dxa"/>
            <w:tcPrChange w:id="1278" w:author="User" w:date="2025-04-03T17:07:00Z">
              <w:tcPr>
                <w:tcW w:w="426" w:type="dxa"/>
              </w:tcPr>
            </w:tcPrChange>
          </w:tcPr>
          <w:p w14:paraId="54817048" w14:textId="58194E5C" w:rsidR="00EE05AB" w:rsidRPr="00D30267" w:rsidDel="00CF7282" w:rsidRDefault="00EE05AB">
            <w:pPr>
              <w:jc w:val="right"/>
              <w:rPr>
                <w:del w:id="1279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80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88" w:type="dxa"/>
            <w:tcPrChange w:id="1281" w:author="User" w:date="2025-04-03T17:07:00Z">
              <w:tcPr>
                <w:tcW w:w="783" w:type="dxa"/>
              </w:tcPr>
            </w:tcPrChange>
          </w:tcPr>
          <w:p w14:paraId="04BD54E6" w14:textId="5DE0045A" w:rsidR="00EE05AB" w:rsidRPr="00D30267" w:rsidDel="00CF7282" w:rsidRDefault="00EE05AB">
            <w:pPr>
              <w:jc w:val="right"/>
              <w:rPr>
                <w:del w:id="1282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83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83" w:type="dxa"/>
            <w:tcPrChange w:id="1284" w:author="User" w:date="2025-04-03T17:07:00Z">
              <w:tcPr>
                <w:tcW w:w="783" w:type="dxa"/>
              </w:tcPr>
            </w:tcPrChange>
          </w:tcPr>
          <w:p w14:paraId="6E6EADC1" w14:textId="7613D4DF" w:rsidR="00EE05AB" w:rsidRPr="00D30267" w:rsidDel="00CF7282" w:rsidRDefault="00EE05AB">
            <w:pPr>
              <w:jc w:val="right"/>
              <w:rPr>
                <w:del w:id="1285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86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  <w:tc>
          <w:tcPr>
            <w:tcW w:w="637" w:type="dxa"/>
            <w:tcPrChange w:id="1287" w:author="User" w:date="2025-04-03T17:07:00Z">
              <w:tcPr>
                <w:tcW w:w="689" w:type="dxa"/>
              </w:tcPr>
            </w:tcPrChange>
          </w:tcPr>
          <w:p w14:paraId="270CB9C7" w14:textId="71DA6997" w:rsidR="00EE05AB" w:rsidRPr="00D30267" w:rsidDel="00CF7282" w:rsidRDefault="00EE05AB">
            <w:pPr>
              <w:jc w:val="right"/>
              <w:rPr>
                <w:del w:id="1288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89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н.г.%</w:delText>
              </w:r>
            </w:del>
          </w:p>
        </w:tc>
        <w:tc>
          <w:tcPr>
            <w:tcW w:w="627" w:type="dxa"/>
            <w:tcPrChange w:id="1290" w:author="User" w:date="2025-04-03T17:07:00Z">
              <w:tcPr>
                <w:tcW w:w="673" w:type="dxa"/>
              </w:tcPr>
            </w:tcPrChange>
          </w:tcPr>
          <w:p w14:paraId="2E3FDA17" w14:textId="6311CC5A" w:rsidR="00EE05AB" w:rsidRPr="00D30267" w:rsidDel="00CF7282" w:rsidRDefault="00EE05AB">
            <w:pPr>
              <w:jc w:val="right"/>
              <w:rPr>
                <w:del w:id="1291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92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к.г.%</w:delText>
              </w:r>
            </w:del>
          </w:p>
        </w:tc>
      </w:tr>
      <w:tr w:rsidR="00EE05AB" w:rsidRPr="00D30267" w:rsidDel="00CF7282" w14:paraId="1C9217C7" w14:textId="4D23FDED" w:rsidTr="00CF7282">
        <w:trPr>
          <w:del w:id="1293" w:author="User" w:date="2025-04-03T17:07:00Z"/>
        </w:trPr>
        <w:tc>
          <w:tcPr>
            <w:tcW w:w="349" w:type="dxa"/>
            <w:tcPrChange w:id="1294" w:author="User" w:date="2025-04-03T17:07:00Z">
              <w:tcPr>
                <w:tcW w:w="377" w:type="dxa"/>
              </w:tcPr>
            </w:tcPrChange>
          </w:tcPr>
          <w:p w14:paraId="73B588D8" w14:textId="7D50C056" w:rsidR="00EE05AB" w:rsidRPr="00D30267" w:rsidDel="00CF7282" w:rsidRDefault="00EE05AB">
            <w:pPr>
              <w:jc w:val="right"/>
              <w:rPr>
                <w:del w:id="1295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96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В</w:delText>
              </w:r>
            </w:del>
          </w:p>
        </w:tc>
        <w:tc>
          <w:tcPr>
            <w:tcW w:w="637" w:type="dxa"/>
            <w:tcPrChange w:id="1297" w:author="User" w:date="2025-04-03T17:07:00Z">
              <w:tcPr>
                <w:tcW w:w="704" w:type="dxa"/>
              </w:tcPr>
            </w:tcPrChange>
          </w:tcPr>
          <w:p w14:paraId="164FBE35" w14:textId="09FA0539" w:rsidR="00EE05AB" w:rsidRPr="00D30267" w:rsidDel="00CF7282" w:rsidRDefault="00515D5E">
            <w:pPr>
              <w:jc w:val="right"/>
              <w:rPr>
                <w:del w:id="1298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299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9,0</w:delText>
              </w:r>
            </w:del>
          </w:p>
        </w:tc>
        <w:tc>
          <w:tcPr>
            <w:tcW w:w="627" w:type="dxa"/>
            <w:tcPrChange w:id="1300" w:author="User" w:date="2025-04-03T17:07:00Z">
              <w:tcPr>
                <w:tcW w:w="696" w:type="dxa"/>
              </w:tcPr>
            </w:tcPrChange>
          </w:tcPr>
          <w:p w14:paraId="0C40B4C6" w14:textId="3CC2497C" w:rsidR="00EE05AB" w:rsidRPr="00D30267" w:rsidDel="00CF7282" w:rsidRDefault="00515D5E">
            <w:pPr>
              <w:jc w:val="right"/>
              <w:rPr>
                <w:del w:id="1301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02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4,7</w:delText>
              </w:r>
            </w:del>
          </w:p>
        </w:tc>
        <w:tc>
          <w:tcPr>
            <w:tcW w:w="637" w:type="dxa"/>
            <w:tcPrChange w:id="1303" w:author="User" w:date="2025-04-03T17:07:00Z">
              <w:tcPr>
                <w:tcW w:w="648" w:type="dxa"/>
              </w:tcPr>
            </w:tcPrChange>
          </w:tcPr>
          <w:p w14:paraId="2963C847" w14:textId="37B7E72B" w:rsidR="00EE05AB" w:rsidRPr="00D30267" w:rsidDel="00CF7282" w:rsidRDefault="00515D5E">
            <w:pPr>
              <w:jc w:val="right"/>
              <w:rPr>
                <w:del w:id="130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05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16,6</w:delText>
              </w:r>
            </w:del>
          </w:p>
        </w:tc>
        <w:tc>
          <w:tcPr>
            <w:tcW w:w="627" w:type="dxa"/>
            <w:tcPrChange w:id="1306" w:author="User" w:date="2025-04-03T17:07:00Z">
              <w:tcPr>
                <w:tcW w:w="621" w:type="dxa"/>
              </w:tcPr>
            </w:tcPrChange>
          </w:tcPr>
          <w:p w14:paraId="7407160B" w14:textId="2B9F8523" w:rsidR="00EE05AB" w:rsidRPr="00D30267" w:rsidDel="00CF7282" w:rsidRDefault="00515D5E">
            <w:pPr>
              <w:jc w:val="right"/>
              <w:rPr>
                <w:del w:id="130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08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42,9</w:delText>
              </w:r>
            </w:del>
          </w:p>
        </w:tc>
        <w:tc>
          <w:tcPr>
            <w:tcW w:w="824" w:type="dxa"/>
            <w:tcPrChange w:id="1309" w:author="User" w:date="2025-04-03T17:07:00Z">
              <w:tcPr>
                <w:tcW w:w="855" w:type="dxa"/>
              </w:tcPr>
            </w:tcPrChange>
          </w:tcPr>
          <w:p w14:paraId="4EE5A46C" w14:textId="5DA48190" w:rsidR="00EE05AB" w:rsidRPr="00D30267" w:rsidDel="00CF7282" w:rsidRDefault="00515D5E">
            <w:pPr>
              <w:jc w:val="center"/>
              <w:rPr>
                <w:del w:id="131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11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75,0</w:delText>
              </w:r>
            </w:del>
          </w:p>
        </w:tc>
        <w:tc>
          <w:tcPr>
            <w:tcW w:w="819" w:type="dxa"/>
            <w:tcPrChange w:id="1312" w:author="User" w:date="2025-04-03T17:07:00Z">
              <w:tcPr>
                <w:tcW w:w="855" w:type="dxa"/>
              </w:tcPr>
            </w:tcPrChange>
          </w:tcPr>
          <w:p w14:paraId="5AE1A9CF" w14:textId="4D1DB405" w:rsidR="00EE05AB" w:rsidRPr="00D30267" w:rsidDel="00CF7282" w:rsidRDefault="00515D5E">
            <w:pPr>
              <w:jc w:val="center"/>
              <w:rPr>
                <w:del w:id="1313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14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100</w:delText>
              </w:r>
            </w:del>
          </w:p>
        </w:tc>
        <w:tc>
          <w:tcPr>
            <w:tcW w:w="637" w:type="dxa"/>
            <w:tcPrChange w:id="1315" w:author="User" w:date="2025-04-03T17:07:00Z">
              <w:tcPr>
                <w:tcW w:w="626" w:type="dxa"/>
              </w:tcPr>
            </w:tcPrChange>
          </w:tcPr>
          <w:p w14:paraId="1E3C5D97" w14:textId="383F9C02" w:rsidR="00EE05AB" w:rsidRPr="00D30267" w:rsidDel="00CF7282" w:rsidRDefault="00515D5E">
            <w:pPr>
              <w:jc w:val="center"/>
              <w:rPr>
                <w:del w:id="1316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17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83,0</w:delText>
              </w:r>
            </w:del>
          </w:p>
        </w:tc>
        <w:tc>
          <w:tcPr>
            <w:tcW w:w="627" w:type="dxa"/>
            <w:tcPrChange w:id="1318" w:author="User" w:date="2025-04-03T17:07:00Z">
              <w:tcPr>
                <w:tcW w:w="600" w:type="dxa"/>
              </w:tcPr>
            </w:tcPrChange>
          </w:tcPr>
          <w:p w14:paraId="0CDF3935" w14:textId="65D3400C" w:rsidR="00EE05AB" w:rsidRPr="00D30267" w:rsidDel="00CF7282" w:rsidRDefault="00515D5E">
            <w:pPr>
              <w:jc w:val="center"/>
              <w:rPr>
                <w:del w:id="1319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20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100</w:delText>
              </w:r>
            </w:del>
          </w:p>
        </w:tc>
        <w:tc>
          <w:tcPr>
            <w:tcW w:w="637" w:type="dxa"/>
            <w:tcPrChange w:id="1321" w:author="User" w:date="2025-04-03T17:07:00Z">
              <w:tcPr>
                <w:tcW w:w="573" w:type="dxa"/>
              </w:tcPr>
            </w:tcPrChange>
          </w:tcPr>
          <w:p w14:paraId="6AA26770" w14:textId="456D0118" w:rsidR="00EE05AB" w:rsidRPr="00D30267" w:rsidDel="00CF7282" w:rsidRDefault="00515D5E">
            <w:pPr>
              <w:rPr>
                <w:del w:id="1322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23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75,0</w:delText>
              </w:r>
            </w:del>
          </w:p>
        </w:tc>
        <w:tc>
          <w:tcPr>
            <w:tcW w:w="627" w:type="dxa"/>
            <w:tcPrChange w:id="1324" w:author="User" w:date="2025-04-03T17:07:00Z">
              <w:tcPr>
                <w:tcW w:w="426" w:type="dxa"/>
              </w:tcPr>
            </w:tcPrChange>
          </w:tcPr>
          <w:p w14:paraId="736734F0" w14:textId="1EBBD735" w:rsidR="00EE05AB" w:rsidRPr="00D30267" w:rsidDel="00CF7282" w:rsidRDefault="00515D5E">
            <w:pPr>
              <w:jc w:val="center"/>
              <w:rPr>
                <w:del w:id="1325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26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90,5</w:delText>
              </w:r>
            </w:del>
          </w:p>
        </w:tc>
        <w:tc>
          <w:tcPr>
            <w:tcW w:w="688" w:type="dxa"/>
            <w:tcPrChange w:id="1327" w:author="User" w:date="2025-04-03T17:07:00Z">
              <w:tcPr>
                <w:tcW w:w="783" w:type="dxa"/>
              </w:tcPr>
            </w:tcPrChange>
          </w:tcPr>
          <w:p w14:paraId="5966C1B0" w14:textId="3B738362" w:rsidR="00EE05AB" w:rsidRPr="00D30267" w:rsidDel="00CF7282" w:rsidRDefault="00515D5E">
            <w:pPr>
              <w:jc w:val="center"/>
              <w:rPr>
                <w:del w:id="1328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29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16,6</w:delText>
              </w:r>
            </w:del>
          </w:p>
        </w:tc>
        <w:tc>
          <w:tcPr>
            <w:tcW w:w="683" w:type="dxa"/>
            <w:tcPrChange w:id="1330" w:author="User" w:date="2025-04-03T17:07:00Z">
              <w:tcPr>
                <w:tcW w:w="783" w:type="dxa"/>
              </w:tcPr>
            </w:tcPrChange>
          </w:tcPr>
          <w:p w14:paraId="5621695C" w14:textId="3C7E84FE" w:rsidR="00EE05AB" w:rsidRPr="00D30267" w:rsidDel="00CF7282" w:rsidRDefault="00515D5E">
            <w:pPr>
              <w:jc w:val="center"/>
              <w:rPr>
                <w:del w:id="1331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32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33,3</w:delText>
              </w:r>
            </w:del>
          </w:p>
        </w:tc>
        <w:tc>
          <w:tcPr>
            <w:tcW w:w="637" w:type="dxa"/>
            <w:tcPrChange w:id="1333" w:author="User" w:date="2025-04-03T17:07:00Z">
              <w:tcPr>
                <w:tcW w:w="689" w:type="dxa"/>
              </w:tcPr>
            </w:tcPrChange>
          </w:tcPr>
          <w:p w14:paraId="5AD3C1E4" w14:textId="6B66CF1D" w:rsidR="00EE05AB" w:rsidRPr="00D30267" w:rsidDel="00CF7282" w:rsidRDefault="00515D5E">
            <w:pPr>
              <w:jc w:val="center"/>
              <w:rPr>
                <w:del w:id="133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35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8,3</w:delText>
              </w:r>
            </w:del>
          </w:p>
        </w:tc>
        <w:tc>
          <w:tcPr>
            <w:tcW w:w="627" w:type="dxa"/>
            <w:tcPrChange w:id="1336" w:author="User" w:date="2025-04-03T17:07:00Z">
              <w:tcPr>
                <w:tcW w:w="673" w:type="dxa"/>
              </w:tcPr>
            </w:tcPrChange>
          </w:tcPr>
          <w:p w14:paraId="08C22F02" w14:textId="2D2059DB" w:rsidR="00EE05AB" w:rsidRPr="00D30267" w:rsidDel="00CF7282" w:rsidRDefault="00515D5E">
            <w:pPr>
              <w:jc w:val="center"/>
              <w:rPr>
                <w:del w:id="133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38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71,5</w:delText>
              </w:r>
            </w:del>
          </w:p>
        </w:tc>
      </w:tr>
      <w:tr w:rsidR="00EE05AB" w:rsidRPr="00D30267" w:rsidDel="00CF7282" w14:paraId="378DA5DF" w14:textId="4E6C9A9F" w:rsidTr="00CF7282">
        <w:trPr>
          <w:del w:id="1339" w:author="User" w:date="2025-04-03T17:07:00Z"/>
        </w:trPr>
        <w:tc>
          <w:tcPr>
            <w:tcW w:w="349" w:type="dxa"/>
            <w:tcPrChange w:id="1340" w:author="User" w:date="2025-04-03T17:07:00Z">
              <w:tcPr>
                <w:tcW w:w="377" w:type="dxa"/>
              </w:tcPr>
            </w:tcPrChange>
          </w:tcPr>
          <w:p w14:paraId="2BA6DBAD" w14:textId="78D13EFE" w:rsidR="00EE05AB" w:rsidRPr="00D30267" w:rsidDel="00CF7282" w:rsidRDefault="00EE05AB">
            <w:pPr>
              <w:jc w:val="right"/>
              <w:rPr>
                <w:del w:id="1341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42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С</w:delText>
              </w:r>
            </w:del>
          </w:p>
        </w:tc>
        <w:tc>
          <w:tcPr>
            <w:tcW w:w="637" w:type="dxa"/>
            <w:tcPrChange w:id="1343" w:author="User" w:date="2025-04-03T17:07:00Z">
              <w:tcPr>
                <w:tcW w:w="704" w:type="dxa"/>
              </w:tcPr>
            </w:tcPrChange>
          </w:tcPr>
          <w:p w14:paraId="3B464008" w14:textId="276C96E7" w:rsidR="00EE05AB" w:rsidRPr="00D30267" w:rsidDel="00CF7282" w:rsidRDefault="00515D5E">
            <w:pPr>
              <w:jc w:val="right"/>
              <w:rPr>
                <w:del w:id="134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45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68,5</w:delText>
              </w:r>
            </w:del>
          </w:p>
        </w:tc>
        <w:tc>
          <w:tcPr>
            <w:tcW w:w="627" w:type="dxa"/>
            <w:tcPrChange w:id="1346" w:author="User" w:date="2025-04-03T17:07:00Z">
              <w:tcPr>
                <w:tcW w:w="696" w:type="dxa"/>
              </w:tcPr>
            </w:tcPrChange>
          </w:tcPr>
          <w:p w14:paraId="111357FD" w14:textId="0E209B86" w:rsidR="00EE05AB" w:rsidRPr="00D30267" w:rsidDel="00CF7282" w:rsidRDefault="00515D5E">
            <w:pPr>
              <w:jc w:val="right"/>
              <w:rPr>
                <w:del w:id="134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48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71,5</w:delText>
              </w:r>
            </w:del>
          </w:p>
        </w:tc>
        <w:tc>
          <w:tcPr>
            <w:tcW w:w="637" w:type="dxa"/>
            <w:tcPrChange w:id="1349" w:author="User" w:date="2025-04-03T17:07:00Z">
              <w:tcPr>
                <w:tcW w:w="648" w:type="dxa"/>
              </w:tcPr>
            </w:tcPrChange>
          </w:tcPr>
          <w:p w14:paraId="2E2339A9" w14:textId="25FE6550" w:rsidR="00EE05AB" w:rsidRPr="00D30267" w:rsidDel="00CF7282" w:rsidRDefault="00515D5E">
            <w:pPr>
              <w:jc w:val="right"/>
              <w:rPr>
                <w:del w:id="135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51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58,4</w:delText>
              </w:r>
            </w:del>
          </w:p>
        </w:tc>
        <w:tc>
          <w:tcPr>
            <w:tcW w:w="627" w:type="dxa"/>
            <w:tcPrChange w:id="1352" w:author="User" w:date="2025-04-03T17:07:00Z">
              <w:tcPr>
                <w:tcW w:w="621" w:type="dxa"/>
              </w:tcPr>
            </w:tcPrChange>
          </w:tcPr>
          <w:p w14:paraId="1867DD71" w14:textId="207BBACB" w:rsidR="00EE05AB" w:rsidRPr="00D30267" w:rsidDel="00CF7282" w:rsidRDefault="00515D5E">
            <w:pPr>
              <w:jc w:val="right"/>
              <w:rPr>
                <w:del w:id="1353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54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47,6</w:delText>
              </w:r>
            </w:del>
          </w:p>
        </w:tc>
        <w:tc>
          <w:tcPr>
            <w:tcW w:w="824" w:type="dxa"/>
            <w:tcPrChange w:id="1355" w:author="User" w:date="2025-04-03T17:07:00Z">
              <w:tcPr>
                <w:tcW w:w="855" w:type="dxa"/>
              </w:tcPr>
            </w:tcPrChange>
          </w:tcPr>
          <w:p w14:paraId="63A6F1BE" w14:textId="040C58A1" w:rsidR="00EE05AB" w:rsidRPr="00D30267" w:rsidDel="00CF7282" w:rsidRDefault="00515D5E">
            <w:pPr>
              <w:jc w:val="center"/>
              <w:rPr>
                <w:del w:id="1356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57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25,0</w:delText>
              </w:r>
            </w:del>
          </w:p>
        </w:tc>
        <w:tc>
          <w:tcPr>
            <w:tcW w:w="819" w:type="dxa"/>
            <w:tcPrChange w:id="1358" w:author="User" w:date="2025-04-03T17:07:00Z">
              <w:tcPr>
                <w:tcW w:w="855" w:type="dxa"/>
              </w:tcPr>
            </w:tcPrChange>
          </w:tcPr>
          <w:p w14:paraId="169500FC" w14:textId="5E9F5628" w:rsidR="00EE05AB" w:rsidRPr="00D30267" w:rsidDel="00CF7282" w:rsidRDefault="00515D5E">
            <w:pPr>
              <w:jc w:val="center"/>
              <w:rPr>
                <w:del w:id="1359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60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637" w:type="dxa"/>
            <w:tcPrChange w:id="1361" w:author="User" w:date="2025-04-03T17:07:00Z">
              <w:tcPr>
                <w:tcW w:w="626" w:type="dxa"/>
              </w:tcPr>
            </w:tcPrChange>
          </w:tcPr>
          <w:p w14:paraId="6D5379CB" w14:textId="54C16A80" w:rsidR="00EE05AB" w:rsidRPr="00D30267" w:rsidDel="00CF7282" w:rsidRDefault="00515D5E">
            <w:pPr>
              <w:jc w:val="center"/>
              <w:rPr>
                <w:del w:id="1362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63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17,0</w:delText>
              </w:r>
            </w:del>
          </w:p>
        </w:tc>
        <w:tc>
          <w:tcPr>
            <w:tcW w:w="627" w:type="dxa"/>
            <w:tcPrChange w:id="1364" w:author="User" w:date="2025-04-03T17:07:00Z">
              <w:tcPr>
                <w:tcW w:w="600" w:type="dxa"/>
              </w:tcPr>
            </w:tcPrChange>
          </w:tcPr>
          <w:p w14:paraId="36744E11" w14:textId="2771F618" w:rsidR="00EE05AB" w:rsidRPr="00D30267" w:rsidDel="00CF7282" w:rsidRDefault="00515D5E">
            <w:pPr>
              <w:jc w:val="center"/>
              <w:rPr>
                <w:del w:id="1365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66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637" w:type="dxa"/>
            <w:tcPrChange w:id="1367" w:author="User" w:date="2025-04-03T17:07:00Z">
              <w:tcPr>
                <w:tcW w:w="573" w:type="dxa"/>
              </w:tcPr>
            </w:tcPrChange>
          </w:tcPr>
          <w:p w14:paraId="26E3BC9E" w14:textId="02E6D4BE" w:rsidR="00EE05AB" w:rsidRPr="00D30267" w:rsidDel="00CF7282" w:rsidRDefault="00515D5E">
            <w:pPr>
              <w:jc w:val="center"/>
              <w:rPr>
                <w:del w:id="1368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69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25,0</w:delText>
              </w:r>
            </w:del>
          </w:p>
        </w:tc>
        <w:tc>
          <w:tcPr>
            <w:tcW w:w="627" w:type="dxa"/>
            <w:tcPrChange w:id="1370" w:author="User" w:date="2025-04-03T17:07:00Z">
              <w:tcPr>
                <w:tcW w:w="426" w:type="dxa"/>
              </w:tcPr>
            </w:tcPrChange>
          </w:tcPr>
          <w:p w14:paraId="09C7B618" w14:textId="72521C33" w:rsidR="00EE05AB" w:rsidRPr="00D30267" w:rsidDel="00CF7282" w:rsidRDefault="00515D5E">
            <w:pPr>
              <w:jc w:val="center"/>
              <w:rPr>
                <w:del w:id="1371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72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9,5</w:delText>
              </w:r>
            </w:del>
          </w:p>
        </w:tc>
        <w:tc>
          <w:tcPr>
            <w:tcW w:w="688" w:type="dxa"/>
            <w:tcPrChange w:id="1373" w:author="User" w:date="2025-04-03T17:07:00Z">
              <w:tcPr>
                <w:tcW w:w="783" w:type="dxa"/>
              </w:tcPr>
            </w:tcPrChange>
          </w:tcPr>
          <w:p w14:paraId="4DA16F24" w14:textId="44B7839D" w:rsidR="00EE05AB" w:rsidRPr="00D30267" w:rsidDel="00CF7282" w:rsidRDefault="00515D5E">
            <w:pPr>
              <w:jc w:val="center"/>
              <w:rPr>
                <w:del w:id="137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75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33,4</w:delText>
              </w:r>
            </w:del>
          </w:p>
        </w:tc>
        <w:tc>
          <w:tcPr>
            <w:tcW w:w="683" w:type="dxa"/>
            <w:tcPrChange w:id="1376" w:author="User" w:date="2025-04-03T17:07:00Z">
              <w:tcPr>
                <w:tcW w:w="783" w:type="dxa"/>
              </w:tcPr>
            </w:tcPrChange>
          </w:tcPr>
          <w:p w14:paraId="4531894D" w14:textId="0C972559" w:rsidR="00EE05AB" w:rsidRPr="00D30267" w:rsidDel="00CF7282" w:rsidRDefault="00515D5E">
            <w:pPr>
              <w:jc w:val="center"/>
              <w:rPr>
                <w:del w:id="137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78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52,7</w:delText>
              </w:r>
            </w:del>
          </w:p>
        </w:tc>
        <w:tc>
          <w:tcPr>
            <w:tcW w:w="637" w:type="dxa"/>
            <w:tcPrChange w:id="1379" w:author="User" w:date="2025-04-03T17:07:00Z">
              <w:tcPr>
                <w:tcW w:w="689" w:type="dxa"/>
              </w:tcPr>
            </w:tcPrChange>
          </w:tcPr>
          <w:p w14:paraId="186D24EB" w14:textId="67A8E9B4" w:rsidR="00EE05AB" w:rsidRPr="00D30267" w:rsidDel="00CF7282" w:rsidRDefault="00515D5E">
            <w:pPr>
              <w:jc w:val="center"/>
              <w:rPr>
                <w:del w:id="138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81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58,3</w:delText>
              </w:r>
            </w:del>
          </w:p>
        </w:tc>
        <w:tc>
          <w:tcPr>
            <w:tcW w:w="627" w:type="dxa"/>
            <w:tcPrChange w:id="1382" w:author="User" w:date="2025-04-03T17:07:00Z">
              <w:tcPr>
                <w:tcW w:w="673" w:type="dxa"/>
              </w:tcPr>
            </w:tcPrChange>
          </w:tcPr>
          <w:p w14:paraId="2E2E0BF6" w14:textId="5115DA82" w:rsidR="00EE05AB" w:rsidRPr="00D30267" w:rsidDel="00CF7282" w:rsidRDefault="00515D5E">
            <w:pPr>
              <w:jc w:val="center"/>
              <w:rPr>
                <w:del w:id="1383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84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28,5</w:delText>
              </w:r>
            </w:del>
          </w:p>
        </w:tc>
      </w:tr>
      <w:tr w:rsidR="00EE05AB" w:rsidRPr="00D30267" w:rsidDel="00CF7282" w14:paraId="73B3D808" w14:textId="7D89C6FF" w:rsidTr="00CF7282">
        <w:trPr>
          <w:del w:id="1385" w:author="User" w:date="2025-04-03T17:07:00Z"/>
        </w:trPr>
        <w:tc>
          <w:tcPr>
            <w:tcW w:w="349" w:type="dxa"/>
            <w:tcPrChange w:id="1386" w:author="User" w:date="2025-04-03T17:07:00Z">
              <w:tcPr>
                <w:tcW w:w="377" w:type="dxa"/>
              </w:tcPr>
            </w:tcPrChange>
          </w:tcPr>
          <w:p w14:paraId="50213D1E" w14:textId="3774A718" w:rsidR="00EE05AB" w:rsidRPr="00D30267" w:rsidDel="00CF7282" w:rsidRDefault="00EE05AB">
            <w:pPr>
              <w:jc w:val="right"/>
              <w:rPr>
                <w:del w:id="138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88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Н</w:delText>
              </w:r>
            </w:del>
          </w:p>
        </w:tc>
        <w:tc>
          <w:tcPr>
            <w:tcW w:w="637" w:type="dxa"/>
            <w:tcPrChange w:id="1389" w:author="User" w:date="2025-04-03T17:07:00Z">
              <w:tcPr>
                <w:tcW w:w="704" w:type="dxa"/>
              </w:tcPr>
            </w:tcPrChange>
          </w:tcPr>
          <w:p w14:paraId="26329153" w14:textId="23A1EBDB" w:rsidR="00EE05AB" w:rsidRPr="00D30267" w:rsidDel="00CF7282" w:rsidRDefault="00515D5E">
            <w:pPr>
              <w:jc w:val="right"/>
              <w:rPr>
                <w:del w:id="139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91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22,5</w:delText>
              </w:r>
            </w:del>
          </w:p>
        </w:tc>
        <w:tc>
          <w:tcPr>
            <w:tcW w:w="627" w:type="dxa"/>
            <w:tcPrChange w:id="1392" w:author="User" w:date="2025-04-03T17:07:00Z">
              <w:tcPr>
                <w:tcW w:w="696" w:type="dxa"/>
              </w:tcPr>
            </w:tcPrChange>
          </w:tcPr>
          <w:p w14:paraId="7CFDE66E" w14:textId="19D5B254" w:rsidR="00EE05AB" w:rsidRPr="00D30267" w:rsidDel="00CF7282" w:rsidRDefault="00515D5E">
            <w:pPr>
              <w:jc w:val="right"/>
              <w:rPr>
                <w:del w:id="1393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94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23,8</w:delText>
              </w:r>
            </w:del>
          </w:p>
        </w:tc>
        <w:tc>
          <w:tcPr>
            <w:tcW w:w="637" w:type="dxa"/>
            <w:tcPrChange w:id="1395" w:author="User" w:date="2025-04-03T17:07:00Z">
              <w:tcPr>
                <w:tcW w:w="648" w:type="dxa"/>
              </w:tcPr>
            </w:tcPrChange>
          </w:tcPr>
          <w:p w14:paraId="337DFC87" w14:textId="0F00CDBC" w:rsidR="00EE05AB" w:rsidRPr="00D30267" w:rsidDel="00CF7282" w:rsidRDefault="00515D5E">
            <w:pPr>
              <w:jc w:val="right"/>
              <w:rPr>
                <w:del w:id="1396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397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25,0</w:delText>
              </w:r>
            </w:del>
          </w:p>
        </w:tc>
        <w:tc>
          <w:tcPr>
            <w:tcW w:w="627" w:type="dxa"/>
            <w:tcPrChange w:id="1398" w:author="User" w:date="2025-04-03T17:07:00Z">
              <w:tcPr>
                <w:tcW w:w="621" w:type="dxa"/>
              </w:tcPr>
            </w:tcPrChange>
          </w:tcPr>
          <w:p w14:paraId="034D968C" w14:textId="5BE0D80F" w:rsidR="00EE05AB" w:rsidRPr="00D30267" w:rsidDel="00CF7282" w:rsidRDefault="00515D5E">
            <w:pPr>
              <w:jc w:val="right"/>
              <w:rPr>
                <w:del w:id="1399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00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9,5</w:delText>
              </w:r>
            </w:del>
          </w:p>
        </w:tc>
        <w:tc>
          <w:tcPr>
            <w:tcW w:w="824" w:type="dxa"/>
            <w:tcPrChange w:id="1401" w:author="User" w:date="2025-04-03T17:07:00Z">
              <w:tcPr>
                <w:tcW w:w="855" w:type="dxa"/>
              </w:tcPr>
            </w:tcPrChange>
          </w:tcPr>
          <w:p w14:paraId="5295219F" w14:textId="7876B39D" w:rsidR="00EE05AB" w:rsidRPr="00D30267" w:rsidDel="00CF7282" w:rsidRDefault="00515D5E">
            <w:pPr>
              <w:jc w:val="center"/>
              <w:rPr>
                <w:del w:id="1402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03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819" w:type="dxa"/>
            <w:tcPrChange w:id="1404" w:author="User" w:date="2025-04-03T17:07:00Z">
              <w:tcPr>
                <w:tcW w:w="855" w:type="dxa"/>
              </w:tcPr>
            </w:tcPrChange>
          </w:tcPr>
          <w:p w14:paraId="3E37A369" w14:textId="24299517" w:rsidR="00EE05AB" w:rsidRPr="00D30267" w:rsidDel="00CF7282" w:rsidRDefault="00515D5E">
            <w:pPr>
              <w:jc w:val="center"/>
              <w:rPr>
                <w:del w:id="1405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06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637" w:type="dxa"/>
            <w:tcPrChange w:id="1407" w:author="User" w:date="2025-04-03T17:07:00Z">
              <w:tcPr>
                <w:tcW w:w="626" w:type="dxa"/>
              </w:tcPr>
            </w:tcPrChange>
          </w:tcPr>
          <w:p w14:paraId="7784CB08" w14:textId="19AA99FB" w:rsidR="00EE05AB" w:rsidRPr="00D30267" w:rsidDel="00CF7282" w:rsidRDefault="00515D5E">
            <w:pPr>
              <w:jc w:val="center"/>
              <w:rPr>
                <w:del w:id="1408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09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627" w:type="dxa"/>
            <w:tcPrChange w:id="1410" w:author="User" w:date="2025-04-03T17:07:00Z">
              <w:tcPr>
                <w:tcW w:w="600" w:type="dxa"/>
              </w:tcPr>
            </w:tcPrChange>
          </w:tcPr>
          <w:p w14:paraId="3C6DF495" w14:textId="39DA6087" w:rsidR="00EE05AB" w:rsidRPr="00D30267" w:rsidDel="00CF7282" w:rsidRDefault="00515D5E">
            <w:pPr>
              <w:jc w:val="center"/>
              <w:rPr>
                <w:del w:id="1411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12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637" w:type="dxa"/>
            <w:tcPrChange w:id="1413" w:author="User" w:date="2025-04-03T17:07:00Z">
              <w:tcPr>
                <w:tcW w:w="573" w:type="dxa"/>
              </w:tcPr>
            </w:tcPrChange>
          </w:tcPr>
          <w:p w14:paraId="614CC993" w14:textId="21B773D9" w:rsidR="00EE05AB" w:rsidRPr="00D30267" w:rsidDel="00CF7282" w:rsidRDefault="00515D5E">
            <w:pPr>
              <w:jc w:val="center"/>
              <w:rPr>
                <w:del w:id="1414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15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627" w:type="dxa"/>
            <w:tcPrChange w:id="1416" w:author="User" w:date="2025-04-03T17:07:00Z">
              <w:tcPr>
                <w:tcW w:w="426" w:type="dxa"/>
              </w:tcPr>
            </w:tcPrChange>
          </w:tcPr>
          <w:p w14:paraId="59DDF740" w14:textId="6A63E1BA" w:rsidR="00EE05AB" w:rsidRPr="00D30267" w:rsidDel="00CF7282" w:rsidRDefault="00515D5E">
            <w:pPr>
              <w:jc w:val="center"/>
              <w:rPr>
                <w:del w:id="1417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18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  <w:tc>
          <w:tcPr>
            <w:tcW w:w="688" w:type="dxa"/>
            <w:tcPrChange w:id="1419" w:author="User" w:date="2025-04-03T17:07:00Z">
              <w:tcPr>
                <w:tcW w:w="783" w:type="dxa"/>
              </w:tcPr>
            </w:tcPrChange>
          </w:tcPr>
          <w:p w14:paraId="33632CD7" w14:textId="2B30D16F" w:rsidR="00EE05AB" w:rsidRPr="00D30267" w:rsidDel="00CF7282" w:rsidRDefault="00515D5E">
            <w:pPr>
              <w:jc w:val="center"/>
              <w:rPr>
                <w:del w:id="1420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21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50,0</w:delText>
              </w:r>
            </w:del>
          </w:p>
        </w:tc>
        <w:tc>
          <w:tcPr>
            <w:tcW w:w="683" w:type="dxa"/>
            <w:tcPrChange w:id="1422" w:author="User" w:date="2025-04-03T17:07:00Z">
              <w:tcPr>
                <w:tcW w:w="783" w:type="dxa"/>
              </w:tcPr>
            </w:tcPrChange>
          </w:tcPr>
          <w:p w14:paraId="7EBBFEBB" w14:textId="383F7D04" w:rsidR="00EE05AB" w:rsidRPr="00D30267" w:rsidDel="00CF7282" w:rsidRDefault="00515D5E">
            <w:pPr>
              <w:jc w:val="center"/>
              <w:rPr>
                <w:del w:id="1423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24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9,5</w:delText>
              </w:r>
            </w:del>
          </w:p>
        </w:tc>
        <w:tc>
          <w:tcPr>
            <w:tcW w:w="637" w:type="dxa"/>
            <w:tcPrChange w:id="1425" w:author="User" w:date="2025-04-03T17:07:00Z">
              <w:tcPr>
                <w:tcW w:w="689" w:type="dxa"/>
              </w:tcPr>
            </w:tcPrChange>
          </w:tcPr>
          <w:p w14:paraId="0D2848D8" w14:textId="39A50120" w:rsidR="00EE05AB" w:rsidRPr="00D30267" w:rsidDel="00CF7282" w:rsidRDefault="00515D5E">
            <w:pPr>
              <w:jc w:val="center"/>
              <w:rPr>
                <w:del w:id="1426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27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33,4</w:delText>
              </w:r>
            </w:del>
          </w:p>
        </w:tc>
        <w:tc>
          <w:tcPr>
            <w:tcW w:w="627" w:type="dxa"/>
            <w:tcPrChange w:id="1428" w:author="User" w:date="2025-04-03T17:07:00Z">
              <w:tcPr>
                <w:tcW w:w="673" w:type="dxa"/>
              </w:tcPr>
            </w:tcPrChange>
          </w:tcPr>
          <w:p w14:paraId="5D7F3227" w14:textId="632AD712" w:rsidR="00EE05AB" w:rsidRPr="00D30267" w:rsidDel="00CF7282" w:rsidRDefault="00515D5E">
            <w:pPr>
              <w:jc w:val="center"/>
              <w:rPr>
                <w:del w:id="1429" w:author="User" w:date="2025-04-03T17:07:00Z"/>
                <w:rFonts w:ascii="Times New Roman" w:eastAsia="Times New Roman" w:hAnsi="Times New Roman"/>
                <w:bCs/>
                <w:sz w:val="24"/>
                <w:szCs w:val="24"/>
              </w:rPr>
            </w:pPr>
            <w:del w:id="1430" w:author="User" w:date="2025-04-03T17:07:00Z">
              <w:r w:rsidRPr="00D30267" w:rsidDel="00CF7282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delText>0,0</w:delText>
              </w:r>
            </w:del>
          </w:p>
        </w:tc>
      </w:tr>
    </w:tbl>
    <w:p w14:paraId="3B392134" w14:textId="29A40F56" w:rsidR="00F86B08" w:rsidRPr="00D30267" w:rsidDel="00CF7282" w:rsidRDefault="00F86B08">
      <w:pPr>
        <w:spacing w:after="0" w:line="240" w:lineRule="auto"/>
        <w:jc w:val="both"/>
        <w:rPr>
          <w:del w:id="1431" w:author="User" w:date="2025-04-03T17:07:00Z"/>
          <w:rFonts w:ascii="Times New Roman" w:eastAsia="Times New Roman" w:hAnsi="Times New Roman" w:cs="Times New Roman"/>
          <w:color w:val="7030A0"/>
          <w:sz w:val="24"/>
          <w:szCs w:val="24"/>
        </w:rPr>
      </w:pPr>
    </w:p>
    <w:p w14:paraId="704A5A57" w14:textId="45607E10" w:rsidR="003B667F" w:rsidRPr="00D30267" w:rsidDel="00CF7282" w:rsidRDefault="00EC5D1A">
      <w:pPr>
        <w:spacing w:after="0" w:line="240" w:lineRule="auto"/>
        <w:ind w:firstLine="426"/>
        <w:jc w:val="both"/>
        <w:rPr>
          <w:del w:id="1432" w:author="User" w:date="2025-04-03T17:07:00Z"/>
          <w:rFonts w:ascii="Times New Roman" w:eastAsia="Times New Roman" w:hAnsi="Times New Roman" w:cs="Times New Roman"/>
          <w:sz w:val="24"/>
          <w:szCs w:val="24"/>
        </w:rPr>
      </w:pPr>
      <w:del w:id="1433" w:author="User" w:date="2025-04-03T17:07:00Z">
        <w:r w:rsidRPr="00D30267" w:rsidDel="00CF7282">
          <w:rPr>
            <w:rFonts w:ascii="Times New Roman" w:eastAsia="Times New Roman" w:hAnsi="Times New Roman" w:cs="Times New Roman"/>
            <w:sz w:val="24"/>
            <w:szCs w:val="24"/>
          </w:rPr>
          <w:delText>В – высокий, Д – достаточный, Н – низкий</w:delText>
        </w:r>
      </w:del>
    </w:p>
    <w:p w14:paraId="29CE918E" w14:textId="77777777" w:rsidR="009B63D2" w:rsidRDefault="006E58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1434" w:author="User" w:date="2025-04-07T10:0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                                                                       </w:t>
        </w:r>
        <w:r w:rsidR="00032006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  </w:t>
        </w:r>
      </w:ins>
    </w:p>
    <w:p w14:paraId="099D892C" w14:textId="77777777" w:rsidR="009B63D2" w:rsidRDefault="009B63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A40BA9" w14:textId="77777777" w:rsidR="009B63D2" w:rsidRDefault="009B63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D7069C" w14:textId="77777777" w:rsidR="00592EEA" w:rsidRDefault="00592E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257E03" w14:textId="77777777" w:rsidR="00592EEA" w:rsidRDefault="00592E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0364B" w14:textId="77777777" w:rsidR="00592EEA" w:rsidRDefault="00592E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FC917" w14:textId="77777777" w:rsidR="00592EEA" w:rsidRDefault="00592E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A25C49" w14:textId="77777777" w:rsidR="00592EEA" w:rsidRDefault="00592E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B29B3" w14:textId="77777777" w:rsidR="00592EEA" w:rsidRDefault="00592E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3B6EF4" w14:textId="77777777" w:rsidR="00592EEA" w:rsidRDefault="00592E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4FB20D" w14:textId="74B2C787" w:rsidR="006E58CF" w:rsidRPr="00D30267" w:rsidRDefault="006E58CF">
      <w:pPr>
        <w:spacing w:after="0" w:line="240" w:lineRule="auto"/>
        <w:ind w:firstLine="426"/>
        <w:jc w:val="both"/>
        <w:rPr>
          <w:ins w:id="1435" w:author="User" w:date="2025-04-07T10:05:00Z"/>
          <w:rFonts w:ascii="Times New Roman" w:eastAsia="Times New Roman" w:hAnsi="Times New Roman" w:cs="Times New Roman"/>
          <w:color w:val="7030A0"/>
          <w:sz w:val="24"/>
          <w:szCs w:val="24"/>
        </w:rPr>
      </w:pPr>
      <w:moveToRangeStart w:id="1436" w:author="User" w:date="2025-04-07T10:06:00Z" w:name="move194912771"/>
      <w:moveTo w:id="1437" w:author="User" w:date="2025-04-07T10:0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Диаграмма 1</w:t>
        </w:r>
      </w:moveTo>
      <w:moveToRangeEnd w:id="1436"/>
    </w:p>
    <w:p w14:paraId="576E847F" w14:textId="18620CD2" w:rsidR="006E58CF" w:rsidRPr="00FA6A58" w:rsidRDefault="006E58CF">
      <w:pPr>
        <w:spacing w:after="0" w:line="240" w:lineRule="auto"/>
        <w:ind w:firstLine="426"/>
        <w:jc w:val="both"/>
        <w:rPr>
          <w:ins w:id="1438" w:author="User" w:date="2025-04-07T10:05:00Z"/>
          <w:rFonts w:ascii="Times New Roman" w:eastAsia="Times New Roman" w:hAnsi="Times New Roman" w:cs="Times New Roman"/>
          <w:color w:val="7030A0"/>
          <w:sz w:val="28"/>
          <w:szCs w:val="28"/>
        </w:rPr>
      </w:pPr>
      <w:ins w:id="1439" w:author="User" w:date="2025-04-07T10:05:00Z">
        <w:r w:rsidRPr="00FA6A58">
          <w:rPr>
            <w:rFonts w:ascii="Times New Roman" w:eastAsia="Times New Roman" w:hAnsi="Times New Roman" w:cs="Times New Roman"/>
            <w:color w:val="7030A0"/>
            <w:sz w:val="28"/>
            <w:szCs w:val="28"/>
          </w:rPr>
          <w:t xml:space="preserve">                       </w:t>
        </w:r>
        <w:r w:rsidRPr="00FA6A58">
          <w:rPr>
            <w:rFonts w:ascii="Times New Roman" w:eastAsia="Times New Roman" w:hAnsi="Times New Roman" w:cs="Times New Roman"/>
            <w:noProof/>
            <w:color w:val="7030A0"/>
            <w:sz w:val="28"/>
            <w:szCs w:val="28"/>
          </w:rPr>
          <w:drawing>
            <wp:inline distT="0" distB="0" distL="0" distR="0" wp14:anchorId="4F43EF4D" wp14:editId="2DE3D4A8">
              <wp:extent cx="3695700" cy="2209800"/>
              <wp:effectExtent l="0" t="0" r="0" b="0"/>
              <wp:docPr id="1" name="Диаграмм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1"/>
                </a:graphicData>
              </a:graphic>
            </wp:inline>
          </w:drawing>
        </w:r>
      </w:ins>
    </w:p>
    <w:p w14:paraId="1E28D102" w14:textId="77777777" w:rsidR="00863B4F" w:rsidRDefault="00863B4F" w:rsidP="00863B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78B68F" w14:textId="73D3486D" w:rsidR="003B667F" w:rsidRPr="00D30267" w:rsidDel="006E58CF" w:rsidRDefault="006E58CF" w:rsidP="00A869BC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moveFrom w:id="1440" w:author="User" w:date="2025-04-07T10:09:00Z"/>
          <w:rFonts w:ascii="Times New Roman" w:eastAsia="Times New Roman" w:hAnsi="Times New Roman" w:cs="Times New Roman"/>
          <w:sz w:val="24"/>
          <w:szCs w:val="24"/>
        </w:rPr>
      </w:pPr>
      <w:ins w:id="1441" w:author="User" w:date="2025-04-07T10:05:00Z">
        <w:r w:rsidRPr="00D30267">
          <w:rPr>
            <w:rFonts w:ascii="Times New Roman" w:eastAsia="Times New Roman" w:hAnsi="Times New Roman" w:cs="Times New Roman"/>
            <w:sz w:val="24"/>
            <w:szCs w:val="24"/>
            <w:rPrChange w:id="1442" w:author="User" w:date="2025-04-07T10:14:00Z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rPrChange>
          </w:rPr>
          <w:t>Изменения данных за последние три года неоднозначные: увеличилось количество выпускаемых детей, в том числе стало большее количество детей – инофонов (именно они показали низкий уровень готовности), однако, за три года наблюдается и положительная динамика – прирост высокого уровня. Можно предположить, что это могло быть следствием изменения образовательной программы. Появились новые практики и подходы, которые применяют воспитатели. Метод наблюдения воспитателями, как форма контроля за воспитанниками, стал более тщательный и детализированный. Более сформированное детско-родительское сообщество.</w:t>
        </w:r>
      </w:ins>
      <w:moveFromRangeStart w:id="1443" w:author="User" w:date="2025-04-07T10:09:00Z" w:name="move194912962"/>
      <w:moveFrom w:id="1444" w:author="User" w:date="2025-04-07T10:09:00Z">
        <w:r w:rsidR="006A2183" w:rsidRPr="00D30267" w:rsidDel="006E58CF">
          <w:rPr>
            <w:rFonts w:ascii="Times New Roman" w:eastAsia="Times New Roman" w:hAnsi="Times New Roman" w:cs="Times New Roman"/>
            <w:sz w:val="24"/>
            <w:szCs w:val="24"/>
          </w:rPr>
          <w:t>Сравнительный анализ результатов диагностики уровня готовности к обучению в школе за три последних года показал следующую динамику:</w:t>
        </w:r>
      </w:moveFrom>
    </w:p>
    <w:p w14:paraId="2231BC0C" w14:textId="292ACFF8" w:rsidR="00C84054" w:rsidRPr="00D30267" w:rsidDel="006E58CF" w:rsidRDefault="00EC5D1A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right"/>
        <w:rPr>
          <w:moveFrom w:id="1445" w:author="User" w:date="2025-04-07T10:06:00Z"/>
          <w:rFonts w:ascii="Times New Roman" w:eastAsia="Times New Roman" w:hAnsi="Times New Roman" w:cs="Times New Roman"/>
          <w:noProof/>
          <w:sz w:val="24"/>
          <w:szCs w:val="24"/>
        </w:rPr>
        <w:pPrChange w:id="1446" w:author="PC" w:date="2025-04-14T18:23:00Z">
          <w:pPr>
            <w:spacing w:after="0" w:line="240" w:lineRule="auto"/>
            <w:ind w:firstLine="426"/>
            <w:jc w:val="right"/>
          </w:pPr>
        </w:pPrChange>
      </w:pPr>
      <w:moveFromRangeStart w:id="1447" w:author="User" w:date="2025-04-07T10:06:00Z" w:name="move194912771"/>
      <w:moveFromRangeEnd w:id="1443"/>
      <w:moveFrom w:id="1448" w:author="User" w:date="2025-04-07T10:06:00Z">
        <w:r w:rsidRPr="00D30267" w:rsidDel="006E58CF">
          <w:rPr>
            <w:rFonts w:ascii="Times New Roman" w:eastAsia="Times New Roman" w:hAnsi="Times New Roman" w:cs="Times New Roman"/>
            <w:sz w:val="24"/>
            <w:szCs w:val="24"/>
          </w:rPr>
          <w:t>Диаграмма №1.</w:t>
        </w:r>
      </w:moveFrom>
    </w:p>
    <w:moveFromRangeEnd w:id="1447"/>
    <w:p w14:paraId="05008F01" w14:textId="0C2AE08B" w:rsidR="003B667F" w:rsidRPr="00D30267" w:rsidDel="00032006" w:rsidRDefault="00C5549E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del w:id="1449" w:author="User" w:date="2025-04-07T10:15:00Z"/>
          <w:rFonts w:ascii="Times New Roman" w:eastAsia="Times New Roman" w:hAnsi="Times New Roman" w:cs="Times New Roman"/>
          <w:color w:val="7030A0"/>
          <w:sz w:val="24"/>
          <w:szCs w:val="24"/>
        </w:rPr>
        <w:pPrChange w:id="1450" w:author="PC" w:date="2025-04-14T18:23:00Z">
          <w:pPr>
            <w:spacing w:after="0" w:line="240" w:lineRule="auto"/>
            <w:ind w:firstLine="426"/>
            <w:jc w:val="both"/>
          </w:pPr>
        </w:pPrChange>
      </w:pPr>
      <w:del w:id="1451" w:author="User" w:date="2025-04-07T10:14:00Z">
        <w:r w:rsidRPr="00D30267" w:rsidDel="00032006">
          <w:rPr>
            <w:rFonts w:ascii="Times New Roman" w:eastAsia="Times New Roman" w:hAnsi="Times New Roman" w:cs="Times New Roman"/>
            <w:noProof/>
            <w:color w:val="7030A0"/>
            <w:sz w:val="24"/>
            <w:szCs w:val="24"/>
          </w:rPr>
          <w:drawing>
            <wp:inline distT="0" distB="0" distL="0" distR="0" wp14:anchorId="7288AB9A" wp14:editId="63F4E100">
              <wp:extent cx="4867275" cy="2409825"/>
              <wp:effectExtent l="0" t="0" r="9525" b="9525"/>
              <wp:docPr id="2" name="Диаграмма 2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2"/>
                </a:graphicData>
              </a:graphic>
            </wp:inline>
          </w:drawing>
        </w:r>
      </w:del>
    </w:p>
    <w:p w14:paraId="5D4AFA36" w14:textId="289F79F8" w:rsidR="003B667F" w:rsidRPr="00D30267" w:rsidDel="00032006" w:rsidRDefault="009D3137" w:rsidP="00A869BC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del w:id="1452" w:author="User" w:date="2025-04-07T10:14:00Z"/>
          <w:rFonts w:ascii="Times New Roman" w:eastAsia="Times New Roman" w:hAnsi="Times New Roman" w:cs="Times New Roman"/>
          <w:sz w:val="24"/>
          <w:szCs w:val="24"/>
        </w:rPr>
      </w:pPr>
      <w:del w:id="1453" w:author="User" w:date="2025-04-07T10:14:00Z">
        <w:r w:rsidRPr="00D30267" w:rsidDel="00032006">
          <w:rPr>
            <w:rFonts w:ascii="Times New Roman" w:eastAsia="Times New Roman" w:hAnsi="Times New Roman" w:cs="Times New Roman"/>
            <w:sz w:val="24"/>
            <w:szCs w:val="24"/>
          </w:rPr>
          <w:delText xml:space="preserve">     </w:delText>
        </w:r>
        <w:r w:rsidR="006A2183" w:rsidRPr="00D30267" w:rsidDel="00032006">
          <w:rPr>
            <w:rFonts w:ascii="Times New Roman" w:eastAsia="Times New Roman" w:hAnsi="Times New Roman" w:cs="Times New Roman"/>
            <w:sz w:val="24"/>
            <w:szCs w:val="24"/>
          </w:rPr>
          <w:delText>Итоговый уровень готовности к обучению в школе имеет стабильный положительный прирост. Увел</w:delText>
        </w:r>
        <w:r w:rsidR="00E27059" w:rsidRPr="00D30267" w:rsidDel="00032006">
          <w:rPr>
            <w:rFonts w:ascii="Times New Roman" w:eastAsia="Times New Roman" w:hAnsi="Times New Roman" w:cs="Times New Roman"/>
            <w:sz w:val="24"/>
            <w:szCs w:val="24"/>
          </w:rPr>
          <w:delText xml:space="preserve">ичился высокий уровень на 28 </w:delText>
        </w:r>
        <w:r w:rsidR="006A2183" w:rsidRPr="00D30267" w:rsidDel="00032006">
          <w:rPr>
            <w:rFonts w:ascii="Times New Roman" w:eastAsia="Times New Roman" w:hAnsi="Times New Roman" w:cs="Times New Roman"/>
            <w:sz w:val="24"/>
            <w:szCs w:val="24"/>
          </w:rPr>
          <w:delText>% за счет сокращения среднего уровня и отсутствия низкого уровня. Полученные статистические данные свидетельствуют о том, что работа в данной группе велась продуктивно, упор делался на познавательное и коммуникативное развитие детей, формирование стойкого интереса к самостоятельной организации данного типа деятельности. 100% детей подготовительной группы готовы к обучению в школе.</w:delText>
        </w:r>
      </w:del>
    </w:p>
    <w:p w14:paraId="206DC1F6" w14:textId="77777777" w:rsidR="003B667F" w:rsidRPr="00D30267" w:rsidRDefault="003B667F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pPrChange w:id="1454" w:author="PC" w:date="2025-04-14T18:23:00Z">
          <w:pPr>
            <w:spacing w:after="0" w:line="240" w:lineRule="auto"/>
            <w:ind w:firstLine="426"/>
            <w:jc w:val="both"/>
          </w:pPr>
        </w:pPrChange>
      </w:pPr>
    </w:p>
    <w:p w14:paraId="2DB6BF3A" w14:textId="77777777" w:rsidR="003B667F" w:rsidRPr="00D30267" w:rsidRDefault="00EC5D1A" w:rsidP="00863B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>2.1.3. Востребованность выпускников</w:t>
      </w:r>
    </w:p>
    <w:p w14:paraId="56D2EB23" w14:textId="1BEE41F3" w:rsidR="003B667F" w:rsidRPr="00D30267" w:rsidRDefault="00227875" w:rsidP="00011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1455" w:author="PC" w:date="2025-04-07T16:53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За последние три года</w:t>
        </w:r>
      </w:ins>
      <w:del w:id="1456" w:author="PC" w:date="2025-04-07T16:53:00Z">
        <w:r w:rsidR="00EC5D1A" w:rsidRPr="00D30267" w:rsidDel="00227875">
          <w:rPr>
            <w:rFonts w:ascii="Times New Roman" w:eastAsia="Times New Roman" w:hAnsi="Times New Roman" w:cs="Times New Roman"/>
            <w:sz w:val="24"/>
            <w:szCs w:val="24"/>
          </w:rPr>
          <w:delText>В последнее время</w:delText>
        </w:r>
      </w:del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тенденция к увеличению поступления выпускников детского сада в начальную школу МБОУ</w:t>
      </w:r>
      <w:r w:rsidR="009D3137" w:rsidRPr="00D30267">
        <w:rPr>
          <w:rFonts w:ascii="Times New Roman" w:eastAsia="Times New Roman" w:hAnsi="Times New Roman" w:cs="Times New Roman"/>
          <w:sz w:val="24"/>
          <w:szCs w:val="24"/>
        </w:rPr>
        <w:t xml:space="preserve"> Прогимназия №</w:t>
      </w:r>
      <w:del w:id="1457" w:author="PC" w:date="2025-04-07T16:55:00Z">
        <w:r w:rsidR="009D3137" w:rsidRPr="00D30267" w:rsidDel="00227875">
          <w:rPr>
            <w:rFonts w:ascii="Times New Roman" w:eastAsia="Times New Roman" w:hAnsi="Times New Roman" w:cs="Times New Roman"/>
            <w:sz w:val="24"/>
            <w:szCs w:val="24"/>
          </w:rPr>
          <w:delText xml:space="preserve">131 </w:delText>
        </w:r>
        <w:r w:rsidR="00EC5D1A" w:rsidRPr="00D30267" w:rsidDel="00227875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="009D3137" w:rsidRPr="00D30267" w:rsidDel="00227875">
          <w:rPr>
            <w:rFonts w:ascii="Times New Roman" w:eastAsia="Times New Roman" w:hAnsi="Times New Roman" w:cs="Times New Roman"/>
            <w:sz w:val="24"/>
            <w:szCs w:val="24"/>
          </w:rPr>
          <w:delText>(</w:delText>
        </w:r>
      </w:del>
      <w:ins w:id="1458" w:author="PC" w:date="2025-04-07T16:5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131 (</w:t>
        </w:r>
      </w:ins>
      <w:r w:rsidR="009D3137" w:rsidRPr="00D30267">
        <w:rPr>
          <w:rFonts w:ascii="Times New Roman" w:eastAsia="Times New Roman" w:hAnsi="Times New Roman" w:cs="Times New Roman"/>
          <w:sz w:val="24"/>
          <w:szCs w:val="24"/>
        </w:rPr>
        <w:t>2022г-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>41%</w:t>
      </w:r>
      <w:r w:rsidR="009D3137" w:rsidRPr="00D30267">
        <w:rPr>
          <w:rFonts w:ascii="Times New Roman" w:eastAsia="Times New Roman" w:hAnsi="Times New Roman" w:cs="Times New Roman"/>
          <w:sz w:val="24"/>
          <w:szCs w:val="24"/>
        </w:rPr>
        <w:t>,2023г.-42%</w:t>
      </w:r>
      <w:ins w:id="1459" w:author="PC" w:date="2025-04-07T16:5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, 2024- 49</w:t>
        </w:r>
      </w:ins>
      <w:ins w:id="1460" w:author="PC" w:date="2025-04-07T16:5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%</w:t>
        </w:r>
      </w:ins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>)</w:t>
      </w:r>
      <w:ins w:id="1461" w:author="PC" w:date="2025-04-07T16:5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. </w:t>
        </w:r>
      </w:ins>
      <w:ins w:id="1462" w:author="PC" w:date="2025-04-07T17:01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Этому способствует создание</w:t>
        </w:r>
      </w:ins>
      <w:ins w:id="1463" w:author="PC" w:date="2025-04-07T17:0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единого образовательного пространства в детском саду и начальной школе</w:t>
        </w:r>
      </w:ins>
      <w:ins w:id="1464" w:author="PC" w:date="2025-04-07T17:02:00Z">
        <w:r w:rsidR="004B532F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: центр робототехники, музыкальный зал, спортивный зал, музей «Русская изба», </w:t>
        </w:r>
      </w:ins>
      <w:ins w:id="1465" w:author="PC" w:date="2025-04-07T17:03:00Z">
        <w:r w:rsidR="004B532F" w:rsidRPr="00D30267">
          <w:rPr>
            <w:rFonts w:ascii="Times New Roman" w:eastAsia="Times New Roman" w:hAnsi="Times New Roman" w:cs="Times New Roman"/>
            <w:sz w:val="24"/>
            <w:szCs w:val="24"/>
          </w:rPr>
          <w:t>библиотека.</w:t>
        </w:r>
      </w:ins>
      <w:del w:id="1466" w:author="PC" w:date="2025-04-07T16:55:00Z">
        <w:r w:rsidR="00EC5D1A" w:rsidRPr="00D30267" w:rsidDel="00227875">
          <w:rPr>
            <w:rFonts w:ascii="Times New Roman" w:eastAsia="Times New Roman" w:hAnsi="Times New Roman" w:cs="Times New Roman"/>
            <w:sz w:val="24"/>
            <w:szCs w:val="24"/>
          </w:rPr>
          <w:delText xml:space="preserve"> – </w:delText>
        </w:r>
      </w:del>
      <w:del w:id="1467" w:author="PC" w:date="2025-04-07T16:53:00Z">
        <w:r w:rsidR="00EC5D1A" w:rsidRPr="00D30267" w:rsidDel="00227875">
          <w:rPr>
            <w:rFonts w:ascii="Times New Roman" w:eastAsia="Times New Roman" w:hAnsi="Times New Roman" w:cs="Times New Roman"/>
            <w:sz w:val="24"/>
            <w:szCs w:val="24"/>
          </w:rPr>
          <w:delText>родители всё больше выбирают систему развивающего обучения Д.Б. Эльконина и В.В. Давыдова.</w:delText>
        </w:r>
      </w:del>
    </w:p>
    <w:p w14:paraId="74937A19" w14:textId="2D2B8308" w:rsidR="003B667F" w:rsidRPr="00D30267" w:rsidDel="00B35F8B" w:rsidRDefault="00EC5D1A">
      <w:pPr>
        <w:shd w:val="clear" w:color="auto" w:fill="FFFFFF" w:themeFill="background1"/>
        <w:spacing w:after="0" w:line="240" w:lineRule="auto"/>
        <w:ind w:firstLine="720"/>
        <w:jc w:val="both"/>
        <w:rPr>
          <w:del w:id="1468" w:author="User" w:date="2025-04-07T13:14:00Z"/>
          <w:rFonts w:ascii="Times New Roman" w:eastAsia="Times New Roman" w:hAnsi="Times New Roman" w:cs="Times New Roman"/>
          <w:sz w:val="24"/>
          <w:szCs w:val="24"/>
        </w:rPr>
        <w:pPrChange w:id="1469" w:author="PC" w:date="2025-04-14T18:23:00Z">
          <w:pPr>
            <w:spacing w:after="0" w:line="240" w:lineRule="auto"/>
            <w:ind w:firstLine="426"/>
            <w:jc w:val="both"/>
          </w:pPr>
        </w:pPrChange>
      </w:pPr>
      <w:del w:id="1470" w:author="User" w:date="2025-04-07T13:14:00Z">
        <w:r w:rsidRPr="00D30267" w:rsidDel="00B35F8B">
          <w:rPr>
            <w:rFonts w:ascii="Times New Roman" w:eastAsia="Times New Roman" w:hAnsi="Times New Roman" w:cs="Times New Roman"/>
            <w:sz w:val="24"/>
            <w:szCs w:val="24"/>
          </w:rPr>
          <w:delText xml:space="preserve">Школы города с наилучшими образовательными результатами (гимназии, </w:delText>
        </w:r>
        <w:r w:rsidR="009D3137" w:rsidRPr="00D30267" w:rsidDel="00B35F8B">
          <w:rPr>
            <w:rFonts w:ascii="Times New Roman" w:eastAsia="Times New Roman" w:hAnsi="Times New Roman" w:cs="Times New Roman"/>
            <w:sz w:val="24"/>
            <w:szCs w:val="24"/>
          </w:rPr>
          <w:delText xml:space="preserve">лицеи) выбрали </w:delText>
        </w:r>
        <w:r w:rsidRPr="00D30267" w:rsidDel="00B35F8B">
          <w:rPr>
            <w:rFonts w:ascii="Times New Roman" w:eastAsia="Times New Roman" w:hAnsi="Times New Roman" w:cs="Times New Roman"/>
            <w:sz w:val="24"/>
            <w:szCs w:val="24"/>
          </w:rPr>
          <w:delText xml:space="preserve"> в 2022г. - 53%.</w:delText>
        </w:r>
        <w:r w:rsidR="009D3137" w:rsidRPr="00D30267" w:rsidDel="00B35F8B">
          <w:rPr>
            <w:rFonts w:ascii="Times New Roman" w:eastAsia="Times New Roman" w:hAnsi="Times New Roman" w:cs="Times New Roman"/>
            <w:sz w:val="24"/>
            <w:szCs w:val="24"/>
          </w:rPr>
          <w:delText>в 2023 г.- 55%.</w:delText>
        </w:r>
      </w:del>
    </w:p>
    <w:p w14:paraId="58C00FDC" w14:textId="794E870B" w:rsidR="003B667F" w:rsidRPr="00D30267" w:rsidDel="00B35F8B" w:rsidRDefault="003B667F">
      <w:pPr>
        <w:shd w:val="clear" w:color="auto" w:fill="FFFFFF" w:themeFill="background1"/>
        <w:spacing w:after="0" w:line="240" w:lineRule="auto"/>
        <w:ind w:firstLine="720"/>
        <w:jc w:val="both"/>
        <w:rPr>
          <w:del w:id="1471" w:author="User" w:date="2025-04-07T13:14:00Z"/>
          <w:rFonts w:ascii="Times New Roman" w:eastAsia="Times New Roman" w:hAnsi="Times New Roman" w:cs="Times New Roman"/>
          <w:b/>
          <w:sz w:val="24"/>
          <w:szCs w:val="24"/>
        </w:rPr>
        <w:pPrChange w:id="1472" w:author="PC" w:date="2025-04-14T18:23:00Z">
          <w:pPr>
            <w:spacing w:after="0" w:line="240" w:lineRule="auto"/>
            <w:ind w:firstLine="426"/>
            <w:jc w:val="both"/>
          </w:pPr>
        </w:pPrChange>
      </w:pPr>
    </w:p>
    <w:p w14:paraId="4756C273" w14:textId="1E64D98D" w:rsidR="00863B4F" w:rsidRPr="00D30267" w:rsidRDefault="002801D4" w:rsidP="00011C84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rPrChange w:id="1473" w:author="PC" w:date="2025-04-14T18:22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>2.2. Начальная школа</w:t>
      </w:r>
    </w:p>
    <w:p w14:paraId="37380672" w14:textId="4A4FB8AA" w:rsidR="003651B5" w:rsidRPr="00D30267" w:rsidRDefault="003651B5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  <w:rPrChange w:id="1474" w:author="PC" w:date="2025-04-14T18:22:00Z">
            <w:rPr>
              <w:rFonts w:ascii="Times New Roman" w:eastAsiaTheme="minorHAnsi" w:hAnsi="Times New Roman" w:cs="Times New Roman"/>
              <w:color w:val="000000"/>
              <w:sz w:val="28"/>
              <w:szCs w:val="28"/>
              <w:highlight w:val="green"/>
              <w:lang w:eastAsia="en-US"/>
            </w:rPr>
          </w:rPrChange>
        </w:rPr>
        <w:pPrChange w:id="1475" w:author="PC" w:date="2025-04-14T18:23:00Z">
          <w:pPr>
            <w:spacing w:after="0" w:line="240" w:lineRule="auto"/>
            <w:ind w:firstLine="426"/>
          </w:pPr>
        </w:pPrChange>
      </w:pPr>
      <w:r w:rsidRPr="00D3026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  <w:rPrChange w:id="1476" w:author="PC" w:date="2025-04-14T18:22:00Z">
            <w:rPr>
              <w:rFonts w:ascii="Times New Roman" w:eastAsiaTheme="minorHAnsi" w:hAnsi="Times New Roman" w:cs="Times New Roman"/>
              <w:b/>
              <w:bCs/>
              <w:color w:val="000000"/>
              <w:sz w:val="28"/>
              <w:szCs w:val="28"/>
              <w:highlight w:val="green"/>
              <w:lang w:val="en-US" w:eastAsia="en-US"/>
            </w:rPr>
          </w:rPrChange>
        </w:rPr>
        <w:t>2.2.1.</w:t>
      </w:r>
      <w:r w:rsidR="00863B4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Pr="00D3026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  <w:rPrChange w:id="1477" w:author="PC" w:date="2025-04-14T18:22:00Z">
            <w:rPr>
              <w:rFonts w:ascii="Times New Roman" w:eastAsiaTheme="minorHAnsi" w:hAnsi="Times New Roman" w:cs="Times New Roman"/>
              <w:b/>
              <w:bCs/>
              <w:color w:val="000000"/>
              <w:sz w:val="28"/>
              <w:szCs w:val="28"/>
              <w:highlight w:val="green"/>
              <w:lang w:val="en-US" w:eastAsia="en-US"/>
            </w:rPr>
          </w:rPrChange>
        </w:rPr>
        <w:t>Оценка образовательной деятельности</w:t>
      </w:r>
    </w:p>
    <w:p w14:paraId="3B62003A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Образовательная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деятельность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МБОУ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Прогимназия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№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131 (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далее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-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МБОУ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)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организуется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соответствии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Федеральным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законом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от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29.12.2012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№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273-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ФЗ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«Об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образовании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Российской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Федерации»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федеральными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государственными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образовательными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стандартами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начального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общего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образования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(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далее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–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ФГОС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НОО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)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учетом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изменений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приказа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Минпросвещения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от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27.12.2023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г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№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1028,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федеральными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образовательными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программами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начального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общего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образования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(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далее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–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ФОП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НОО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)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учетом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изменений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от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01.02.2024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г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.,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от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19.03.2024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г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.,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локальными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нормативными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актами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МБОУ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14:paraId="39AF8956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Содержание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образования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определяют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основные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образовательные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программы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начального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общего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образования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(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далее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–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ООП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НОО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),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соотнесенные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ФОП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НОО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том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числе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которых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содержание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планируемые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результаты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ниже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тех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что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указаны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ФОП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НОО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разработке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ООП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НОО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были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использованы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: </w:t>
      </w:r>
    </w:p>
    <w:p w14:paraId="1E348109" w14:textId="77777777" w:rsidR="00261BFE" w:rsidRPr="00527EDB" w:rsidRDefault="00261BFE" w:rsidP="00863B4F">
      <w:pPr>
        <w:numPr>
          <w:ilvl w:val="0"/>
          <w:numId w:val="30"/>
        </w:numPr>
        <w:spacing w:after="0" w:line="240" w:lineRule="auto"/>
        <w:ind w:left="0" w:firstLine="720"/>
        <w:contextualSpacing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федеральные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рабочие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программы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по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учебным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предметам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«Русский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язык»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«Литературное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чтение»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«Окружающий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мир»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(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01.09.2024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«Труд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(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технология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)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»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);</w:t>
      </w:r>
    </w:p>
    <w:p w14:paraId="5F46F31C" w14:textId="77777777" w:rsidR="00261BFE" w:rsidRPr="00527EDB" w:rsidRDefault="00261BFE" w:rsidP="00863B4F">
      <w:pPr>
        <w:numPr>
          <w:ilvl w:val="0"/>
          <w:numId w:val="30"/>
        </w:numPr>
        <w:spacing w:after="0" w:line="240" w:lineRule="auto"/>
        <w:ind w:left="0" w:firstLine="720"/>
        <w:contextualSpacing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программы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формирования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универсальных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учебных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действий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 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учащихся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;</w:t>
      </w:r>
    </w:p>
    <w:p w14:paraId="3FE965E5" w14:textId="77777777" w:rsidR="00261BFE" w:rsidRPr="00527EDB" w:rsidRDefault="00261BFE" w:rsidP="00863B4F">
      <w:pPr>
        <w:numPr>
          <w:ilvl w:val="0"/>
          <w:numId w:val="30"/>
        </w:numPr>
        <w:spacing w:after="0" w:line="240" w:lineRule="auto"/>
        <w:ind w:left="0" w:firstLine="720"/>
        <w:contextualSpacing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</w:pP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федеральные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рабочие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программы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воспитания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;</w:t>
      </w:r>
    </w:p>
    <w:p w14:paraId="77F6CB2B" w14:textId="77777777" w:rsidR="00261BFE" w:rsidRPr="00527EDB" w:rsidRDefault="00261BFE" w:rsidP="00863B4F">
      <w:pPr>
        <w:numPr>
          <w:ilvl w:val="0"/>
          <w:numId w:val="30"/>
        </w:numPr>
        <w:spacing w:after="0" w:line="240" w:lineRule="auto"/>
        <w:ind w:left="0" w:firstLine="720"/>
        <w:contextualSpacing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</w:pP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федеральные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учебные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планы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val="en-US" w:eastAsia="en-US"/>
        </w:rPr>
        <w:t>;</w:t>
      </w:r>
    </w:p>
    <w:p w14:paraId="51DD2DAD" w14:textId="77777777" w:rsidR="00261BFE" w:rsidRPr="00527EDB" w:rsidRDefault="00261BFE" w:rsidP="00863B4F">
      <w:pPr>
        <w:numPr>
          <w:ilvl w:val="0"/>
          <w:numId w:val="30"/>
        </w:numPr>
        <w:spacing w:after="0" w:line="240" w:lineRule="auto"/>
        <w:ind w:left="0" w:firstLine="720"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федеральные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календарные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планы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воспитательной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работы</w:t>
      </w:r>
      <w:r w:rsidRPr="00527ED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14:paraId="61198784" w14:textId="2CA0E3DE" w:rsidR="00261BFE" w:rsidRPr="00527EDB" w:rsidRDefault="00261BFE" w:rsidP="00863B4F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В августе 2024г были внесены изменения в ООП НОО (утверждённые приказом № 01-24-080/2 от    30.08.2024г.). Изменения коснулись предмета Труд (технология), физической культуры, учебного плана и рабочих программ педагогов в части содержания и результатов.</w:t>
      </w:r>
    </w:p>
    <w:p w14:paraId="1B510C36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Некоторые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изменения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программу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Труд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(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технология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):</w:t>
      </w:r>
    </w:p>
    <w:p w14:paraId="0F4E2479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Акцент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на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практическую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деятельность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прикладные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знания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Ученики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получают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базовые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умения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работы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разнообразными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материалами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43D9F9EB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Введение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мир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профессий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Программа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помогает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самоопределении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выборе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будущего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пути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профессиональной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сфере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1C557C8C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Ранняя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профориентация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Учебные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программы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составляются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учётом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наиболее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востребованных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профессий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конкретном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регионе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1697C7FA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Новые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задачи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преподавания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Среди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них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—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воспитание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понимания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социального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значения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разных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профессий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важности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ответственного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отношения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каждого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за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результаты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труда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готовности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участвовать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трудовых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делах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школьного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коллектива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.</w:t>
      </w:r>
    </w:p>
    <w:p w14:paraId="57DF6F60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программу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начальной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школы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включены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четыре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общих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для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каждого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года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обучения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модуля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:</w:t>
      </w:r>
    </w:p>
    <w:p w14:paraId="31C0A080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«Технологии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профессии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производства»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Знакомство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материалами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видами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трудовой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деятельности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организацией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рабочего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места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45DA142F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«Технологии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ручной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обработки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материалов»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Обучение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работе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бумагой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тканями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пластиком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другими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материалами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5A452611" w14:textId="77777777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«Конструирование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моделирование»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Освоение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создания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моделей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фигурок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из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природных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,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текстильных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других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материалов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67F6A2A3" w14:textId="0168F0ED" w:rsidR="00261BFE" w:rsidRPr="00527EDB" w:rsidRDefault="00261BFE" w:rsidP="00863B4F">
      <w:pPr>
        <w:spacing w:after="0" w:line="240" w:lineRule="auto"/>
        <w:ind w:firstLine="720"/>
        <w:jc w:val="both"/>
        <w:rPr>
          <w:rFonts w:asciiTheme="minorHAnsi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«Информационно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-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коммуникативные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технологии»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Получение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представления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о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средствах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способах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работы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с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 </w:t>
      </w:r>
      <w:r w:rsidRP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>информацией</w:t>
      </w:r>
      <w:r w:rsidR="00527EDB">
        <w:rPr>
          <w:rFonts w:asciiTheme="minorHAnsi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262CA636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DB">
        <w:rPr>
          <w:rFonts w:ascii="Times New Roman" w:eastAsia="Times New Roman" w:hAnsi="Times New Roman" w:cs="Times New Roman"/>
          <w:sz w:val="24"/>
          <w:szCs w:val="24"/>
        </w:rPr>
        <w:t>Обучение во всех 9 классах (241 обучающихся) осуществлялось по технологии развивающего обучения.</w:t>
      </w:r>
    </w:p>
    <w:p w14:paraId="0176D464" w14:textId="661FB532" w:rsidR="00F16E2C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DB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для 35 обучающихся с ограниченными возможностями здоровья (ОВЗ) организована по адаптированным образовательным программам, из них 5 человека по адаптированной программе для детей с задержкой психического развития, 1 обучающийся - с нарушением опорно-двигательного аппарата и 29 человека - по адаптированной программе для детей с тяжелым нарушением речи.</w:t>
      </w:r>
    </w:p>
    <w:p w14:paraId="07EB8BAE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С 1 сентября 2024 года в соответствии с Федеральным законом от 19.12.2023 № 618-ФЗ в основную образовательную программу был введен учебный предмет «Труд (технология)».</w:t>
      </w:r>
    </w:p>
    <w:p w14:paraId="725A5412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Рабочие программы по учебным предметам предполагают непосредственное применение федеральных рабочих программ.</w:t>
      </w:r>
    </w:p>
    <w:p w14:paraId="67068762" w14:textId="697722D1" w:rsidR="00527EDB" w:rsidRPr="001263B5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За первые месяцы реализации рабочей программы по учебному предмету «Труд (технология)», учителя отмечают стандартную успеваемость учащихся, что показывает успешность интеграции нового предмета в образовательный процесс МБОУ.</w:t>
      </w:r>
    </w:p>
    <w:p w14:paraId="62DE9E37" w14:textId="77777777" w:rsidR="00527EDB" w:rsidRPr="00527EDB" w:rsidRDefault="00527EDB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pPrChange w:id="1478" w:author="PC" w:date="2025-04-14T18:23:00Z">
          <w:pPr>
            <w:spacing w:after="0" w:line="240" w:lineRule="auto"/>
            <w:ind w:firstLine="420"/>
            <w:jc w:val="both"/>
          </w:pPr>
        </w:pPrChange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МБОУ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3C30CDC6" w14:textId="19D6AFBD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МБОУ ведет работу по формированию здорового образа жизни и реализации технологий сбережения здоровья. Все учителя проводят совместно с обучающимися физкультминутки во время занятий, гимнастику для глаз, обеспечивается контроль за осанкой, в том числе во время письма, рисования и использования эл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ектронных средств обучения.</w:t>
      </w:r>
    </w:p>
    <w:p w14:paraId="3752EA2A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года было актуализировано содержание следующих локальных актов:</w:t>
      </w:r>
    </w:p>
    <w:p w14:paraId="02EE20CF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Положение «О порядке приема граждан на обучение по основным общеобразовательным программам начального общего образования»;</w:t>
      </w:r>
    </w:p>
    <w:p w14:paraId="046D469F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Изменения в положение муниципального бюджетного общеобразовательного учреждения «Прогимназия № 131 с приоритетным осуществлением интеллектуально-эстетического развития воспитанников и обучающихся» «О пропускном режиме»;</w:t>
      </w:r>
    </w:p>
    <w:p w14:paraId="6F3AF5B0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Порядок организации образовательной деятельности при неблагоприятных погодных и метеорологических условиях в муниципального бюджетного общеобразовательного учреждения «Прогимназия №131с приоритетным осуществлением интеллектуально - эстетического развития воспитанников и обучающихся»;</w:t>
      </w:r>
    </w:p>
    <w:p w14:paraId="43F04D0D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Положение «Об использовании средств подвижной радиотелефонной связи»;</w:t>
      </w:r>
    </w:p>
    <w:p w14:paraId="74C8BA78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Положение «О психолого-педагогическом консилиуме»;</w:t>
      </w:r>
    </w:p>
    <w:p w14:paraId="53A68A20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Положение «О формах, периодичности, порядке текущего контроля успеваемости и промежуточной аттестации обучающихся»;</w:t>
      </w:r>
    </w:p>
    <w:p w14:paraId="370DC345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Положение «Об электронном обучении и использовании дистанционных образовательных технологий в образовательном процессе»;</w:t>
      </w:r>
    </w:p>
    <w:p w14:paraId="2608F925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Правила внутреннего распорядка обучающихся;</w:t>
      </w:r>
    </w:p>
    <w:p w14:paraId="414ADA6E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Программа «По формированию культуры здорового питания»;</w:t>
      </w:r>
    </w:p>
    <w:p w14:paraId="6FAA8D91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Программа «По противодействию, профилактике вредных привычек и формированию здорового образа жизни»;</w:t>
      </w:r>
    </w:p>
    <w:p w14:paraId="7D05EB2F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•</w:t>
      </w: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Положение «О внутренней системе оценки качества образования»;</w:t>
      </w:r>
    </w:p>
    <w:p w14:paraId="671C5F7C" w14:textId="77777777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года было актуализировано содержание локальные актов, устанавливающих правила приема в МБОУ. В частности, во избежание несоответствия требованиям законодательства, в локальный акт о правилах приема включена формулировка о том, что «льготы при зачислении в МБОУ, в том числе закрепляющие права внеочередного, первоочередного или преимущественного приема, определяются законодательством РФ в сфере образования».</w:t>
      </w:r>
    </w:p>
    <w:p w14:paraId="73D48EBF" w14:textId="46880A2A" w:rsidR="00527EDB" w:rsidRPr="00527EDB" w:rsidRDefault="00527EDB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7EDB">
        <w:rPr>
          <w:rFonts w:ascii="Times New Roman" w:eastAsiaTheme="minorHAnsi" w:hAnsi="Times New Roman" w:cs="Times New Roman"/>
          <w:sz w:val="24"/>
          <w:szCs w:val="24"/>
          <w:lang w:eastAsia="en-US"/>
        </w:rPr>
        <w:t>Были внесены корректировки в Правила внутреннего распорядка обучающихся и включены в документ требования к дисциплине на уроках, детализированы правила поведения в образовательной организации. Контроль за соблюдением указанных требований возложен на педагогических работников. Также в ЛНА о правилах внутреннего распорядка предусмотрено, что обучающимся запрещено использовать мобильные устройства во время учебных занятий. За исключением случаев возникновения угрозы жизни или здоровью детей, работников образовательной организации или иной экстренной ситуации.</w:t>
      </w:r>
    </w:p>
    <w:p w14:paraId="4BD0758C" w14:textId="5B493BA2" w:rsidR="003651B5" w:rsidRPr="00D30267" w:rsidRDefault="003651B5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  <w:rPrChange w:id="1479" w:author="PC" w:date="2025-04-14T18:22:00Z">
            <w:rPr>
              <w:rFonts w:asciiTheme="minorHAnsi" w:eastAsiaTheme="minorHAnsi" w:hAnsi="Times New Roman" w:cs="Times New Roman"/>
              <w:color w:val="000000"/>
              <w:sz w:val="28"/>
              <w:szCs w:val="28"/>
              <w:highlight w:val="green"/>
              <w:lang w:eastAsia="en-US"/>
            </w:rPr>
          </w:rPrChange>
        </w:rPr>
      </w:pPr>
      <w:r w:rsidRPr="00D30267">
        <w:rPr>
          <w:rFonts w:ascii="Times New Roman" w:hAnsi="Times New Roman" w:cs="Times New Roman"/>
          <w:b/>
          <w:bCs/>
          <w:color w:val="000000"/>
          <w:sz w:val="24"/>
          <w:szCs w:val="24"/>
          <w:rPrChange w:id="1480" w:author="PC" w:date="2025-04-14T18:22:00Z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highlight w:val="green"/>
            </w:rPr>
          </w:rPrChange>
        </w:rPr>
        <w:t>2.2.2. Оценка содержания и качества подготовки обучающихся</w:t>
      </w:r>
    </w:p>
    <w:p w14:paraId="6F6C4166" w14:textId="6036A876" w:rsidR="00863B4F" w:rsidRDefault="00457C2D">
      <w:pPr>
        <w:shd w:val="clear" w:color="auto" w:fill="FFFFFF" w:themeFill="background1"/>
        <w:spacing w:after="0" w:line="240" w:lineRule="auto"/>
        <w:jc w:val="right"/>
        <w:rPr>
          <w:rFonts w:hAnsi="Times New Roman" w:cs="Times New Roman"/>
          <w:sz w:val="28"/>
          <w:szCs w:val="28"/>
        </w:rPr>
        <w:pPrChange w:id="1481" w:author="PC" w:date="2025-04-14T18:23:00Z">
          <w:pPr>
            <w:spacing w:after="0" w:line="240" w:lineRule="auto"/>
          </w:pPr>
        </w:pPrChange>
      </w:pPr>
      <w:r w:rsidRPr="00D30267">
        <w:rPr>
          <w:rFonts w:ascii="Times New Roman" w:hAnsi="Times New Roman" w:cs="Times New Roman"/>
          <w:sz w:val="24"/>
          <w:szCs w:val="24"/>
        </w:rPr>
        <w:t>Таблица №7</w:t>
      </w:r>
      <w:r w:rsidR="008F2F3D" w:rsidRPr="008F2F3D">
        <w:rPr>
          <w:rFonts w:hAnsi="Times New Roman" w:cs="Times New Roman"/>
          <w:sz w:val="28"/>
          <w:szCs w:val="28"/>
        </w:rPr>
        <w:t xml:space="preserve"> </w:t>
      </w:r>
    </w:p>
    <w:p w14:paraId="095C33EA" w14:textId="0C241B44" w:rsidR="008F2F3D" w:rsidRPr="00863B4F" w:rsidRDefault="008F2F3D" w:rsidP="00863B4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21B5">
        <w:rPr>
          <w:rFonts w:ascii="Times New Roman" w:hAnsi="Times New Roman" w:cs="Times New Roman"/>
          <w:sz w:val="24"/>
          <w:szCs w:val="24"/>
        </w:rPr>
        <w:t>Статистика показателей за 2021–2024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9"/>
        <w:gridCol w:w="3623"/>
        <w:gridCol w:w="1263"/>
        <w:gridCol w:w="1119"/>
        <w:gridCol w:w="1101"/>
        <w:gridCol w:w="1888"/>
      </w:tblGrid>
      <w:tr w:rsidR="008F2F3D" w:rsidRPr="00863B4F" w14:paraId="4AE05338" w14:textId="77777777" w:rsidTr="00863B4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4060C4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871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CD00FE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Параметры статистики</w:t>
            </w:r>
          </w:p>
        </w:tc>
        <w:tc>
          <w:tcPr>
            <w:tcW w:w="652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ABD62F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2021–2022</w:t>
            </w:r>
            <w:r w:rsidRPr="00863B4F">
              <w:rPr>
                <w:rFonts w:ascii="Times New Roman" w:hAnsi="Times New Roman" w:cs="Times New Roman"/>
              </w:rPr>
              <w:br/>
              <w:t>уч. год</w:t>
            </w:r>
          </w:p>
        </w:tc>
        <w:tc>
          <w:tcPr>
            <w:tcW w:w="578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448E9C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2022–2023</w:t>
            </w:r>
            <w:r w:rsidRPr="00863B4F">
              <w:rPr>
                <w:rFonts w:ascii="Times New Roman" w:hAnsi="Times New Roman" w:cs="Times New Roman"/>
              </w:rPr>
              <w:br/>
              <w:t>уч. 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1FBFBA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2023–2024</w:t>
            </w:r>
            <w:r w:rsidRPr="00863B4F">
              <w:rPr>
                <w:rFonts w:ascii="Times New Roman" w:hAnsi="Times New Roman" w:cs="Times New Roman"/>
              </w:rPr>
              <w:br/>
              <w:t>уч. 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0B203B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На конец 2024 года</w:t>
            </w:r>
          </w:p>
        </w:tc>
      </w:tr>
      <w:tr w:rsidR="008F2F3D" w:rsidRPr="00863B4F" w14:paraId="369BA28E" w14:textId="77777777" w:rsidTr="00863B4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E578BE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71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55CBFD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Количество детей, обучавшихся на конец учебного года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7FA73E" w14:textId="77777777" w:rsidR="008F2F3D" w:rsidRPr="00863B4F" w:rsidRDefault="008F2F3D" w:rsidP="00863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</w:rPr>
            </w:pPr>
            <w:r w:rsidRPr="00863B4F"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3FB298" w14:textId="77777777" w:rsidR="008F2F3D" w:rsidRPr="00863B4F" w:rsidRDefault="008F2F3D" w:rsidP="00863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</w:rPr>
            </w:pPr>
            <w:r w:rsidRPr="00863B4F"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B3261E" w14:textId="77777777" w:rsidR="008F2F3D" w:rsidRPr="00863B4F" w:rsidRDefault="008F2F3D" w:rsidP="00863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</w:rPr>
            </w:pPr>
            <w:r w:rsidRPr="00863B4F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CA2FE2" w14:textId="77777777" w:rsidR="008F2F3D" w:rsidRPr="00863B4F" w:rsidRDefault="008F2F3D" w:rsidP="00863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</w:rPr>
            </w:pPr>
            <w:r w:rsidRPr="00863B4F">
              <w:rPr>
                <w:rFonts w:ascii="Times New Roman" w:eastAsia="Times New Roman" w:hAnsi="Times New Roman" w:cs="Times New Roman"/>
              </w:rPr>
              <w:t>241</w:t>
            </w:r>
          </w:p>
        </w:tc>
      </w:tr>
      <w:tr w:rsidR="008F2F3D" w:rsidRPr="00863B4F" w14:paraId="6FD71C9F" w14:textId="77777777" w:rsidTr="00863B4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B7F6EF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71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88DE08" w14:textId="77777777" w:rsidR="008F2F3D" w:rsidRPr="00863B4F" w:rsidRDefault="008F2F3D" w:rsidP="00863B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Количество учеников, оставленных на повторное обучение</w:t>
            </w:r>
          </w:p>
        </w:tc>
        <w:tc>
          <w:tcPr>
            <w:tcW w:w="652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BA9D04" w14:textId="77777777" w:rsidR="008F2F3D" w:rsidRPr="00863B4F" w:rsidRDefault="008F2F3D" w:rsidP="00863B4F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8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268090" w14:textId="77777777" w:rsidR="008F2F3D" w:rsidRPr="00863B4F" w:rsidRDefault="008F2F3D" w:rsidP="00863B4F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1EF38D" w14:textId="77777777" w:rsidR="008F2F3D" w:rsidRPr="00863B4F" w:rsidRDefault="008F2F3D" w:rsidP="00863B4F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721687" w14:textId="77777777" w:rsidR="008F2F3D" w:rsidRPr="00863B4F" w:rsidRDefault="008F2F3D" w:rsidP="00863B4F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863B4F">
              <w:rPr>
                <w:rFonts w:ascii="Times New Roman" w:hAnsi="Times New Roman" w:cs="Times New Roman"/>
              </w:rPr>
              <w:t>-</w:t>
            </w:r>
          </w:p>
        </w:tc>
      </w:tr>
    </w:tbl>
    <w:p w14:paraId="263B2DCD" w14:textId="77777777" w:rsidR="00863B4F" w:rsidRDefault="00863B4F" w:rsidP="008F2F3D">
      <w:pPr>
        <w:spacing w:after="0" w:line="240" w:lineRule="auto"/>
        <w:ind w:firstLine="708"/>
        <w:jc w:val="both"/>
        <w:rPr>
          <w:rFonts w:hAnsi="Times New Roman" w:cs="Times New Roman"/>
          <w:sz w:val="24"/>
          <w:szCs w:val="24"/>
        </w:rPr>
      </w:pPr>
    </w:p>
    <w:p w14:paraId="2A71E90A" w14:textId="77777777" w:rsidR="008F2F3D" w:rsidRPr="00863B4F" w:rsidRDefault="008F2F3D" w:rsidP="00863B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3B4F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сохраняется и количество обучающихся МБОУ.</w:t>
      </w:r>
    </w:p>
    <w:p w14:paraId="47187F35" w14:textId="12F2494B" w:rsidR="008F2F3D" w:rsidRPr="00863B4F" w:rsidRDefault="008F2F3D" w:rsidP="00863B4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B4F">
        <w:rPr>
          <w:rFonts w:ascii="Times New Roman" w:hAnsi="Times New Roman" w:cs="Times New Roman"/>
          <w:color w:val="000000"/>
          <w:sz w:val="24"/>
          <w:szCs w:val="24"/>
        </w:rPr>
        <w:t>Краткий анализ динамики результатов успеваемости и качества знаний. Результаты освоения учащимися программ начального общего образования по показателю «успеваемость» в 2022-2024 году</w:t>
      </w:r>
      <w:r w:rsidR="00863B4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3F289BA" w14:textId="55940102" w:rsidR="00863B4F" w:rsidRDefault="002801D4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  <w:pPrChange w:id="1482" w:author="PC" w:date="2025-04-14T18:23:00Z">
          <w:pPr>
            <w:spacing w:after="0" w:line="240" w:lineRule="auto"/>
            <w:ind w:firstLine="567"/>
            <w:jc w:val="right"/>
          </w:pPr>
        </w:pPrChange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Таблица №8</w:t>
      </w:r>
      <w:r w:rsidR="003651B5" w:rsidRPr="00D30267">
        <w:rPr>
          <w:rFonts w:ascii="Times New Roman" w:eastAsia="Times New Roman" w:hAnsi="Times New Roman" w:cs="Times New Roman"/>
          <w:sz w:val="24"/>
          <w:szCs w:val="24"/>
          <w:rPrChange w:id="1483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 xml:space="preserve"> </w:t>
      </w:r>
    </w:p>
    <w:p w14:paraId="3AECA7D1" w14:textId="3A9A8959" w:rsidR="003651B5" w:rsidRPr="00D30267" w:rsidRDefault="003651B5" w:rsidP="00863B4F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rPrChange w:id="1484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</w:pPr>
      <w:r w:rsidRPr="00D30267">
        <w:rPr>
          <w:rFonts w:ascii="Times New Roman" w:eastAsia="Times New Roman" w:hAnsi="Times New Roman" w:cs="Times New Roman"/>
          <w:sz w:val="24"/>
          <w:szCs w:val="24"/>
          <w:rPrChange w:id="1485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Качество обученности (2022/</w:t>
      </w:r>
      <w:r w:rsidRPr="00D30267">
        <w:rPr>
          <w:rFonts w:ascii="Times New Roman" w:eastAsia="Times New Roman" w:hAnsi="Times New Roman" w:cs="Times New Roman"/>
          <w:b/>
          <w:color w:val="0070C0"/>
          <w:sz w:val="24"/>
          <w:szCs w:val="24"/>
          <w:rPrChange w:id="1486" w:author="PC" w:date="2025-04-14T18:22:00Z">
            <w:rPr>
              <w:rFonts w:ascii="Times New Roman" w:eastAsia="Times New Roman" w:hAnsi="Times New Roman" w:cs="Times New Roman"/>
              <w:b/>
              <w:color w:val="0070C0"/>
              <w:sz w:val="28"/>
              <w:szCs w:val="28"/>
              <w:highlight w:val="green"/>
            </w:rPr>
          </w:rPrChange>
        </w:rPr>
        <w:t>2023</w:t>
      </w:r>
      <w:r w:rsidRPr="00D30267">
        <w:rPr>
          <w:rFonts w:ascii="Times New Roman" w:eastAsia="Times New Roman" w:hAnsi="Times New Roman" w:cs="Times New Roman"/>
          <w:sz w:val="24"/>
          <w:szCs w:val="24"/>
          <w:rPrChange w:id="1487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/</w:t>
      </w:r>
      <w:r w:rsidRPr="00D30267">
        <w:rPr>
          <w:rFonts w:ascii="Times New Roman" w:eastAsia="Times New Roman" w:hAnsi="Times New Roman" w:cs="Times New Roman"/>
          <w:color w:val="00B050"/>
          <w:sz w:val="24"/>
          <w:szCs w:val="24"/>
          <w:rPrChange w:id="1488" w:author="PC" w:date="2025-04-14T18:22:00Z">
            <w:rPr>
              <w:rFonts w:ascii="Times New Roman" w:eastAsia="Times New Roman" w:hAnsi="Times New Roman" w:cs="Times New Roman"/>
              <w:color w:val="00B050"/>
              <w:sz w:val="28"/>
              <w:szCs w:val="28"/>
              <w:highlight w:val="green"/>
            </w:rPr>
          </w:rPrChange>
        </w:rPr>
        <w:t>2024</w:t>
      </w:r>
      <w:r w:rsidRPr="00D30267">
        <w:rPr>
          <w:rFonts w:ascii="Times New Roman" w:eastAsia="Times New Roman" w:hAnsi="Times New Roman" w:cs="Times New Roman"/>
          <w:sz w:val="24"/>
          <w:szCs w:val="24"/>
          <w:rPrChange w:id="1489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)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569"/>
        <w:gridCol w:w="1511"/>
        <w:gridCol w:w="2601"/>
        <w:gridCol w:w="1017"/>
        <w:gridCol w:w="1361"/>
        <w:gridCol w:w="1553"/>
        <w:gridCol w:w="1277"/>
      </w:tblGrid>
      <w:tr w:rsidR="003651B5" w:rsidRPr="00FA6A58" w14:paraId="3EB60C98" w14:textId="77777777" w:rsidTr="00863B4F">
        <w:trPr>
          <w:trHeight w:val="1139"/>
          <w:tblHeader/>
        </w:trPr>
        <w:tc>
          <w:tcPr>
            <w:tcW w:w="569" w:type="dxa"/>
            <w:shd w:val="clear" w:color="auto" w:fill="FFFFFF" w:themeFill="background1"/>
            <w:vAlign w:val="center"/>
          </w:tcPr>
          <w:p w14:paraId="23EEC04A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490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491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492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№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195395AD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493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494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495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Класс</w:t>
            </w: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36A1C991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496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497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498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Учитель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77BE9098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49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0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0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Кол-во об-ся, окончивших на  «5»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64BE1E03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02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03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04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%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6C925099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05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06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07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Кол-во об-ся окончивших на «4» и «5»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442AF2EB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08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09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10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%</w:t>
            </w:r>
          </w:p>
        </w:tc>
      </w:tr>
      <w:tr w:rsidR="003651B5" w:rsidRPr="00FA6A58" w14:paraId="1B571F48" w14:textId="77777777" w:rsidTr="00863B4F">
        <w:trPr>
          <w:trHeight w:val="473"/>
        </w:trPr>
        <w:tc>
          <w:tcPr>
            <w:tcW w:w="569" w:type="dxa"/>
            <w:shd w:val="clear" w:color="auto" w:fill="FFFFFF" w:themeFill="background1"/>
            <w:vAlign w:val="center"/>
          </w:tcPr>
          <w:p w14:paraId="690DFA49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11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12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13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1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58479EE8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14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1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16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2а</w:t>
            </w:r>
          </w:p>
          <w:p w14:paraId="4EA802B2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17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18" w:author="PC" w:date="2025-04-14T18:23:00Z">
                <w:pPr>
                  <w:jc w:val="both"/>
                </w:pPr>
              </w:pPrChange>
            </w:pP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1E7C4D65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1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2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2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Борейша М.А</w:t>
            </w:r>
          </w:p>
          <w:p w14:paraId="21B1D04B" w14:textId="3E6789F5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22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23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24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(26чел.)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3D90945B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25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26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27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3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6E9828FE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28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29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30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11,5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5E69927B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31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32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33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20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13255C6B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34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3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36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76,9</w:t>
            </w:r>
          </w:p>
        </w:tc>
      </w:tr>
      <w:tr w:rsidR="003651B5" w:rsidRPr="00FA6A58" w14:paraId="652F682B" w14:textId="77777777" w:rsidTr="00863B4F">
        <w:trPr>
          <w:trHeight w:val="485"/>
        </w:trPr>
        <w:tc>
          <w:tcPr>
            <w:tcW w:w="569" w:type="dxa"/>
            <w:shd w:val="clear" w:color="auto" w:fill="FFFFFF" w:themeFill="background1"/>
            <w:vAlign w:val="center"/>
          </w:tcPr>
          <w:p w14:paraId="7857DFA6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37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38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39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2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5E2BE2FB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40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41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42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2б</w:t>
            </w:r>
          </w:p>
          <w:p w14:paraId="54AFA4CE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43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44" w:author="PC" w:date="2025-04-14T18:23:00Z">
                <w:pPr>
                  <w:jc w:val="both"/>
                </w:pPr>
              </w:pPrChange>
            </w:pP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715242B5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45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46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47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Лукшиц Т.В</w:t>
            </w:r>
          </w:p>
          <w:p w14:paraId="7BD60BB7" w14:textId="252451F3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48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49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50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(27чел.)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5D8C7652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51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52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53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4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70A417F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54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5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56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14,8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6237E89F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57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58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59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22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15E3F4B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60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61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62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81,5</w:t>
            </w:r>
          </w:p>
        </w:tc>
      </w:tr>
      <w:tr w:rsidR="003651B5" w:rsidRPr="00FA6A58" w14:paraId="15111B3E" w14:textId="77777777" w:rsidTr="00863B4F">
        <w:trPr>
          <w:trHeight w:val="219"/>
        </w:trPr>
        <w:tc>
          <w:tcPr>
            <w:tcW w:w="569" w:type="dxa"/>
            <w:shd w:val="clear" w:color="auto" w:fill="FFFFFF" w:themeFill="background1"/>
            <w:vAlign w:val="center"/>
          </w:tcPr>
          <w:p w14:paraId="66BC1E19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63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64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65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3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59DB952C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66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67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68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2в</w:t>
            </w: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57F6AEFF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6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7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7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Карымова Т.В. (26чел.)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2DA449B3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72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73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74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4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12AC226F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75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76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77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15,4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70B1BDF5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78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79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80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18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6DD164B3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581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582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color w:val="00B050"/>
                <w:rPrChange w:id="1583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69,2</w:t>
            </w:r>
          </w:p>
        </w:tc>
      </w:tr>
      <w:tr w:rsidR="003651B5" w:rsidRPr="00FA6A58" w14:paraId="007145E1" w14:textId="77777777" w:rsidTr="00863B4F">
        <w:trPr>
          <w:trHeight w:val="230"/>
        </w:trPr>
        <w:tc>
          <w:tcPr>
            <w:tcW w:w="569" w:type="dxa"/>
            <w:shd w:val="clear" w:color="auto" w:fill="FFFFFF" w:themeFill="background1"/>
            <w:vAlign w:val="center"/>
          </w:tcPr>
          <w:p w14:paraId="4C4EE8DF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84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8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86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4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0A489A91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87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88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89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2а/</w:t>
            </w:r>
            <w:r w:rsidRPr="00FA6A58">
              <w:rPr>
                <w:rFonts w:ascii="Times New Roman" w:eastAsia="Times New Roman" w:hAnsi="Times New Roman"/>
                <w:color w:val="00B050"/>
                <w:rPrChange w:id="1590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3а</w:t>
            </w: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1E5E613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591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592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593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Янгуразова А.А. (25 чел.)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25C3C808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  <w:rPrChange w:id="1594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sz w:val="22"/>
                    <w:szCs w:val="22"/>
                    <w:highlight w:val="green"/>
                  </w:rPr>
                </w:rPrChange>
              </w:rPr>
              <w:pPrChange w:id="159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596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3/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597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3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62DDA0F6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  <w:rPrChange w:id="1598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sz w:val="22"/>
                    <w:szCs w:val="22"/>
                    <w:highlight w:val="green"/>
                  </w:rPr>
                </w:rPrChange>
              </w:rPr>
              <w:pPrChange w:id="1599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600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8/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01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12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6B74F733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B050"/>
                <w:sz w:val="22"/>
                <w:szCs w:val="22"/>
                <w:rPrChange w:id="1602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603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604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12/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05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11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013C46B5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B050"/>
                <w:sz w:val="22"/>
                <w:szCs w:val="22"/>
                <w:rPrChange w:id="1606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607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608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48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09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/44</w:t>
            </w:r>
          </w:p>
        </w:tc>
      </w:tr>
      <w:tr w:rsidR="003651B5" w:rsidRPr="00FA6A58" w14:paraId="7C619DB0" w14:textId="77777777" w:rsidTr="00863B4F">
        <w:trPr>
          <w:trHeight w:val="461"/>
        </w:trPr>
        <w:tc>
          <w:tcPr>
            <w:tcW w:w="569" w:type="dxa"/>
            <w:shd w:val="clear" w:color="auto" w:fill="FFFFFF" w:themeFill="background1"/>
            <w:vAlign w:val="center"/>
          </w:tcPr>
          <w:p w14:paraId="14927E17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10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11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12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5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52FC03EB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13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14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15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2б/</w:t>
            </w:r>
            <w:r w:rsidRPr="00FA6A58">
              <w:rPr>
                <w:rFonts w:ascii="Times New Roman" w:eastAsia="Times New Roman" w:hAnsi="Times New Roman"/>
                <w:color w:val="00B050"/>
                <w:rPrChange w:id="1616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3б</w:t>
            </w: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292F2B79" w14:textId="7D6897DD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17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18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19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Ивакина М.В.</w:t>
            </w:r>
          </w:p>
          <w:p w14:paraId="11A37BB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20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21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22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(29 чел.)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47CD6B7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  <w:rPrChange w:id="1623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sz w:val="22"/>
                    <w:szCs w:val="22"/>
                    <w:highlight w:val="green"/>
                  </w:rPr>
                </w:rPrChange>
              </w:rPr>
              <w:pPrChange w:id="1624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625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6/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26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5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2EA00A6C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  <w:rPrChange w:id="1627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sz w:val="22"/>
                    <w:szCs w:val="22"/>
                    <w:highlight w:val="green"/>
                  </w:rPr>
                </w:rPrChange>
              </w:rPr>
              <w:pPrChange w:id="1628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629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20/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30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16,7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4CBC9D70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  <w:rPrChange w:id="1631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sz w:val="22"/>
                    <w:szCs w:val="22"/>
                    <w:highlight w:val="green"/>
                  </w:rPr>
                </w:rPrChange>
              </w:rPr>
              <w:pPrChange w:id="1632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633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18/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34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23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7AF0A11C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B050"/>
                <w:sz w:val="22"/>
                <w:szCs w:val="22"/>
                <w:rPrChange w:id="1635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636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color w:val="0070C0"/>
                <w:rPrChange w:id="1637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60/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38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79,3</w:t>
            </w:r>
          </w:p>
        </w:tc>
      </w:tr>
      <w:tr w:rsidR="003651B5" w:rsidRPr="00FA6A58" w14:paraId="7C53A496" w14:textId="77777777" w:rsidTr="00863B4F">
        <w:trPr>
          <w:trHeight w:val="230"/>
        </w:trPr>
        <w:tc>
          <w:tcPr>
            <w:tcW w:w="569" w:type="dxa"/>
            <w:shd w:val="clear" w:color="auto" w:fill="FFFFFF" w:themeFill="background1"/>
            <w:vAlign w:val="center"/>
          </w:tcPr>
          <w:p w14:paraId="47EB662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3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4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4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6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2CBA6100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42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43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44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2а/3а/</w:t>
            </w:r>
            <w:r w:rsidRPr="00FA6A58">
              <w:rPr>
                <w:rFonts w:ascii="Times New Roman" w:eastAsia="Times New Roman" w:hAnsi="Times New Roman"/>
                <w:color w:val="00B050"/>
                <w:rPrChange w:id="1645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4а</w:t>
            </w: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05280263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46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47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48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Плотникова Е.А. (18 чел.)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6AF04B15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4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5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5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1/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52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5/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53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2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1F7D4A89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54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5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56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4,7/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57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26,3/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58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11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24A11E72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5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6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6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18/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62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8/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63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9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5419C97D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664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66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66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85,7/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67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42,1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68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/50</w:t>
            </w:r>
          </w:p>
        </w:tc>
      </w:tr>
      <w:tr w:rsidR="003651B5" w:rsidRPr="00FA6A58" w14:paraId="3BAC6575" w14:textId="77777777" w:rsidTr="00863B4F">
        <w:trPr>
          <w:trHeight w:val="461"/>
        </w:trPr>
        <w:tc>
          <w:tcPr>
            <w:tcW w:w="569" w:type="dxa"/>
            <w:shd w:val="clear" w:color="auto" w:fill="FFFFFF" w:themeFill="background1"/>
            <w:vAlign w:val="center"/>
          </w:tcPr>
          <w:p w14:paraId="2FDE091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6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7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7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7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740EFE08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72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73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74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2б/3б/</w:t>
            </w:r>
            <w:r w:rsidRPr="00FA6A58">
              <w:rPr>
                <w:rFonts w:ascii="Times New Roman" w:eastAsia="Times New Roman" w:hAnsi="Times New Roman"/>
                <w:color w:val="00B050"/>
                <w:rPrChange w:id="1675" w:author="PC" w:date="2025-04-14T18:22:00Z">
                  <w:rPr>
                    <w:rFonts w:ascii="Times New Roman" w:eastAsia="Times New Roman" w:hAnsi="Times New Roman"/>
                    <w:color w:val="00B050"/>
                    <w:highlight w:val="green"/>
                  </w:rPr>
                </w:rPrChange>
              </w:rPr>
              <w:t>4б</w:t>
            </w: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7E347AD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76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77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78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Громоздова О.А. (27 чел.)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3E591605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7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8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8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2/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82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5/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83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7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7AAE9328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84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8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86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6,8/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87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26,3/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88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20,7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16506177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2"/>
                <w:szCs w:val="22"/>
                <w:rPrChange w:id="1689" w:author="PC" w:date="2025-04-14T18:22:00Z">
                  <w:rPr>
                    <w:rFonts w:ascii="Times New Roman" w:eastAsia="Times New Roman" w:hAnsi="Times New Roman"/>
                    <w:sz w:val="22"/>
                    <w:szCs w:val="22"/>
                    <w:highlight w:val="green"/>
                  </w:rPr>
                </w:rPrChange>
              </w:rPr>
              <w:pPrChange w:id="1690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91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21/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92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16/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93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21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24B7D67E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B050"/>
                <w:sz w:val="22"/>
                <w:szCs w:val="22"/>
                <w:rPrChange w:id="1694" w:author="PC" w:date="2025-04-14T18:22:00Z">
                  <w:rPr>
                    <w:rFonts w:ascii="Times New Roman" w:eastAsia="Times New Roman" w:hAnsi="Times New Roman"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69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rPrChange w:id="1696" w:author="PC" w:date="2025-04-14T18:22:00Z">
                  <w:rPr>
                    <w:rFonts w:ascii="Times New Roman" w:eastAsia="Times New Roman" w:hAnsi="Times New Roman"/>
                    <w:highlight w:val="green"/>
                  </w:rPr>
                </w:rPrChange>
              </w:rPr>
              <w:t>72,4/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697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55,8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698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/77,8</w:t>
            </w:r>
          </w:p>
        </w:tc>
      </w:tr>
      <w:tr w:rsidR="003651B5" w:rsidRPr="00FA6A58" w14:paraId="6D49C05D" w14:textId="77777777" w:rsidTr="00863B4F">
        <w:trPr>
          <w:cantSplit/>
          <w:trHeight w:val="1126"/>
        </w:trPr>
        <w:tc>
          <w:tcPr>
            <w:tcW w:w="569" w:type="dxa"/>
            <w:shd w:val="clear" w:color="auto" w:fill="FFFFFF" w:themeFill="background1"/>
            <w:textDirection w:val="btLr"/>
            <w:vAlign w:val="center"/>
          </w:tcPr>
          <w:p w14:paraId="5FBD107E" w14:textId="77777777" w:rsidR="003651B5" w:rsidRPr="00FA6A58" w:rsidRDefault="003651B5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rPrChange w:id="1699" w:author="PC" w:date="2025-04-14T18:22:00Z">
                  <w:rPr>
                    <w:rFonts w:ascii="Times New Roman" w:eastAsia="Times New Roman" w:hAnsi="Times New Roman"/>
                    <w:b/>
                    <w:sz w:val="22"/>
                    <w:szCs w:val="22"/>
                    <w:highlight w:val="green"/>
                  </w:rPr>
                </w:rPrChange>
              </w:rPr>
              <w:pPrChange w:id="1700" w:author="PC" w:date="2025-04-14T18:23:00Z">
                <w:pPr>
                  <w:ind w:left="113" w:right="113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rPrChange w:id="1701" w:author="PC" w:date="2025-04-14T18:22:00Z">
                  <w:rPr>
                    <w:rFonts w:ascii="Times New Roman" w:eastAsia="Times New Roman" w:hAnsi="Times New Roman"/>
                    <w:b/>
                    <w:highlight w:val="green"/>
                  </w:rPr>
                </w:rPrChange>
              </w:rPr>
              <w:t>Итого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732EAD8D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rPrChange w:id="1702" w:author="PC" w:date="2025-04-14T18:22:00Z">
                  <w:rPr>
                    <w:rFonts w:ascii="Times New Roman" w:eastAsia="Times New Roman" w:hAnsi="Times New Roman"/>
                    <w:b/>
                    <w:sz w:val="22"/>
                    <w:szCs w:val="22"/>
                    <w:highlight w:val="green"/>
                  </w:rPr>
                </w:rPrChange>
              </w:rPr>
              <w:pPrChange w:id="1703" w:author="PC" w:date="2025-04-14T18:23:00Z">
                <w:pPr>
                  <w:jc w:val="both"/>
                </w:pPr>
              </w:pPrChange>
            </w:pP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14:paraId="60C4FD1F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rPrChange w:id="1704" w:author="PC" w:date="2025-04-14T18:22:00Z">
                  <w:rPr>
                    <w:rFonts w:ascii="Times New Roman" w:eastAsia="Times New Roman" w:hAnsi="Times New Roman"/>
                    <w:b/>
                    <w:sz w:val="22"/>
                    <w:szCs w:val="22"/>
                    <w:highlight w:val="green"/>
                  </w:rPr>
                </w:rPrChange>
              </w:rPr>
              <w:pPrChange w:id="1705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rPrChange w:id="1706" w:author="PC" w:date="2025-04-14T18:22:00Z">
                  <w:rPr>
                    <w:rFonts w:ascii="Times New Roman" w:eastAsia="Times New Roman" w:hAnsi="Times New Roman"/>
                    <w:b/>
                    <w:highlight w:val="green"/>
                  </w:rPr>
                </w:rPrChange>
              </w:rPr>
              <w:t>7 классов</w:t>
            </w:r>
          </w:p>
          <w:p w14:paraId="002F74B1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rPrChange w:id="1707" w:author="PC" w:date="2025-04-14T18:22:00Z">
                  <w:rPr>
                    <w:rFonts w:ascii="Times New Roman" w:eastAsia="Times New Roman" w:hAnsi="Times New Roman"/>
                    <w:b/>
                    <w:sz w:val="22"/>
                    <w:szCs w:val="22"/>
                    <w:highlight w:val="green"/>
                  </w:rPr>
                </w:rPrChange>
              </w:rPr>
              <w:pPrChange w:id="1708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rPrChange w:id="1709" w:author="PC" w:date="2025-04-14T18:22:00Z">
                  <w:rPr>
                    <w:rFonts w:ascii="Times New Roman" w:eastAsia="Times New Roman" w:hAnsi="Times New Roman"/>
                    <w:b/>
                    <w:highlight w:val="green"/>
                  </w:rPr>
                </w:rPrChange>
              </w:rPr>
              <w:t>(178 чел)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379C6964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rPrChange w:id="1710" w:author="PC" w:date="2025-04-14T18:22:00Z">
                  <w:rPr>
                    <w:rFonts w:ascii="Times New Roman" w:eastAsia="Times New Roman" w:hAnsi="Times New Roman"/>
                    <w:b/>
                    <w:sz w:val="22"/>
                    <w:szCs w:val="22"/>
                    <w:highlight w:val="green"/>
                  </w:rPr>
                </w:rPrChange>
              </w:rPr>
              <w:pPrChange w:id="1711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rPrChange w:id="1712" w:author="PC" w:date="2025-04-14T18:22:00Z">
                  <w:rPr>
                    <w:rFonts w:ascii="Times New Roman" w:eastAsia="Times New Roman" w:hAnsi="Times New Roman"/>
                    <w:b/>
                    <w:highlight w:val="green"/>
                  </w:rPr>
                </w:rPrChange>
              </w:rPr>
              <w:t>17/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713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27/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714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28/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0683F8ED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rPrChange w:id="1715" w:author="PC" w:date="2025-04-14T18:22:00Z">
                  <w:rPr>
                    <w:rFonts w:ascii="Times New Roman" w:eastAsia="Times New Roman" w:hAnsi="Times New Roman"/>
                    <w:b/>
                    <w:sz w:val="22"/>
                    <w:szCs w:val="22"/>
                    <w:highlight w:val="green"/>
                  </w:rPr>
                </w:rPrChange>
              </w:rPr>
              <w:pPrChange w:id="1716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rPrChange w:id="1717" w:author="PC" w:date="2025-04-14T18:22:00Z">
                  <w:rPr>
                    <w:rFonts w:ascii="Times New Roman" w:eastAsia="Times New Roman" w:hAnsi="Times New Roman"/>
                    <w:b/>
                    <w:highlight w:val="green"/>
                  </w:rPr>
                </w:rPrChange>
              </w:rPr>
              <w:t>11/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718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17,42/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719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15,73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0FF14490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rPrChange w:id="1720" w:author="PC" w:date="2025-04-14T18:22:00Z">
                  <w:rPr>
                    <w:rFonts w:ascii="Times New Roman" w:eastAsia="Times New Roman" w:hAnsi="Times New Roman"/>
                    <w:b/>
                    <w:sz w:val="22"/>
                    <w:szCs w:val="22"/>
                    <w:highlight w:val="green"/>
                  </w:rPr>
                </w:rPrChange>
              </w:rPr>
              <w:pPrChange w:id="1721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rPrChange w:id="1722" w:author="PC" w:date="2025-04-14T18:22:00Z">
                  <w:rPr>
                    <w:rFonts w:ascii="Times New Roman" w:eastAsia="Times New Roman" w:hAnsi="Times New Roman"/>
                    <w:b/>
                    <w:highlight w:val="green"/>
                  </w:rPr>
                </w:rPrChange>
              </w:rPr>
              <w:t>100/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723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86/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724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124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35DFFF16" w14:textId="77777777" w:rsidR="003651B5" w:rsidRPr="00FA6A58" w:rsidRDefault="003651B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B050"/>
                <w:sz w:val="22"/>
                <w:szCs w:val="22"/>
                <w:rPrChange w:id="1725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sz w:val="22"/>
                    <w:szCs w:val="22"/>
                    <w:highlight w:val="green"/>
                  </w:rPr>
                </w:rPrChange>
              </w:rPr>
              <w:pPrChange w:id="1726" w:author="PC" w:date="2025-04-14T18:23:00Z">
                <w:pP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/>
                <w:b/>
                <w:rPrChange w:id="1727" w:author="PC" w:date="2025-04-14T18:22:00Z">
                  <w:rPr>
                    <w:rFonts w:ascii="Times New Roman" w:eastAsia="Times New Roman" w:hAnsi="Times New Roman"/>
                    <w:b/>
                    <w:highlight w:val="green"/>
                  </w:rPr>
                </w:rPrChange>
              </w:rPr>
              <w:t>64,9/</w:t>
            </w:r>
            <w:r w:rsidRPr="00FA6A58">
              <w:rPr>
                <w:rFonts w:ascii="Times New Roman" w:eastAsia="Times New Roman" w:hAnsi="Times New Roman"/>
                <w:b/>
                <w:color w:val="0070C0"/>
                <w:rPrChange w:id="1728" w:author="PC" w:date="2025-04-14T18:22:00Z">
                  <w:rPr>
                    <w:rFonts w:ascii="Times New Roman" w:eastAsia="Times New Roman" w:hAnsi="Times New Roman"/>
                    <w:b/>
                    <w:color w:val="0070C0"/>
                    <w:highlight w:val="green"/>
                  </w:rPr>
                </w:rPrChange>
              </w:rPr>
              <w:t>55,45/</w:t>
            </w:r>
            <w:r w:rsidRPr="00FA6A58">
              <w:rPr>
                <w:rFonts w:ascii="Times New Roman" w:eastAsia="Times New Roman" w:hAnsi="Times New Roman"/>
                <w:b/>
                <w:color w:val="00B050"/>
                <w:rPrChange w:id="1729" w:author="PC" w:date="2025-04-14T18:22:00Z">
                  <w:rPr>
                    <w:rFonts w:ascii="Times New Roman" w:eastAsia="Times New Roman" w:hAnsi="Times New Roman"/>
                    <w:b/>
                    <w:color w:val="00B050"/>
                    <w:highlight w:val="green"/>
                  </w:rPr>
                </w:rPrChange>
              </w:rPr>
              <w:t>70</w:t>
            </w:r>
          </w:p>
        </w:tc>
      </w:tr>
    </w:tbl>
    <w:p w14:paraId="416593AA" w14:textId="77777777" w:rsidR="003651B5" w:rsidRPr="00D30267" w:rsidRDefault="003651B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rPrChange w:id="1730" w:author="PC" w:date="2025-04-14T18:22:00Z">
            <w:rPr>
              <w:rFonts w:hAnsi="Times New Roman" w:cs="Times New Roman"/>
              <w:color w:val="000000"/>
              <w:sz w:val="28"/>
              <w:szCs w:val="28"/>
              <w:highlight w:val="green"/>
            </w:rPr>
          </w:rPrChange>
        </w:rPr>
        <w:pPrChange w:id="1731" w:author="PC" w:date="2025-04-14T18:23:00Z">
          <w:pPr>
            <w:spacing w:after="0" w:line="240" w:lineRule="auto"/>
            <w:jc w:val="both"/>
          </w:pPr>
        </w:pPrChange>
      </w:pPr>
    </w:p>
    <w:p w14:paraId="7065D6E6" w14:textId="77777777" w:rsidR="008F2F3D" w:rsidRPr="008F2F3D" w:rsidRDefault="008F2F3D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 показателю «успеваемость» в 2024 году с результатами освоения учащимися программ начального общего образования по показателю «успеваемость» в 2023 году, то можно отметить, что процент учащихся, окончивших на «4» и «5», вырос на 22% процента. </w:t>
      </w:r>
    </w:p>
    <w:p w14:paraId="0DF22580" w14:textId="77777777" w:rsidR="008F2F3D" w:rsidRPr="008F2F3D" w:rsidRDefault="008F2F3D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>По итогам проведения промежуточной аттестации и решения педагогического совета № 5 от 29.05.2024 г. 241 человек переведены в следующий класс, в том числе 35 обучающихся с ограниченными возможностями здоровья, занимающихся по адаптированным образовательным программам.</w:t>
      </w:r>
    </w:p>
    <w:p w14:paraId="208129A6" w14:textId="77777777" w:rsidR="008F2F3D" w:rsidRPr="008F2F3D" w:rsidRDefault="008F2F3D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pPrChange w:id="1732" w:author="PC" w:date="2025-04-14T18:23:00Z">
          <w:pPr>
            <w:spacing w:after="0" w:line="240" w:lineRule="auto"/>
            <w:ind w:firstLine="426"/>
            <w:jc w:val="both"/>
          </w:pPr>
        </w:pPrChange>
      </w:pPr>
      <w:r w:rsidRPr="008F2F3D">
        <w:rPr>
          <w:rFonts w:ascii="Times New Roman" w:hAnsi="Times New Roman" w:cs="Times New Roman"/>
          <w:sz w:val="24"/>
          <w:szCs w:val="24"/>
        </w:rPr>
        <w:t>Педагогический коллектив, осуществляя образовательную деятельность, имеет результаты: 100%-е выполнение образовательных программ по каждому классу и каждому предмету, 100% обучающихся переведены в следующий класс.</w:t>
      </w:r>
    </w:p>
    <w:p w14:paraId="5E1615F8" w14:textId="77777777" w:rsidR="003651B5" w:rsidRPr="00D30267" w:rsidRDefault="003651B5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rPrChange w:id="1733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pPrChange w:id="1734" w:author="PC" w:date="2025-04-14T18:23:00Z">
          <w:pPr>
            <w:spacing w:after="0" w:line="240" w:lineRule="auto"/>
            <w:ind w:firstLine="426"/>
            <w:jc w:val="both"/>
          </w:pPr>
        </w:pPrChange>
      </w:pPr>
      <w:r w:rsidRPr="00D30267">
        <w:rPr>
          <w:rFonts w:ascii="Times New Roman" w:eastAsia="Times New Roman" w:hAnsi="Times New Roman" w:cs="Times New Roman"/>
          <w:sz w:val="24"/>
          <w:szCs w:val="24"/>
          <w:rPrChange w:id="1735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Качество образования характеризуется следующими достижениями:</w:t>
      </w:r>
    </w:p>
    <w:p w14:paraId="1055BAF7" w14:textId="0E6C3283" w:rsidR="003651B5" w:rsidRPr="00D30267" w:rsidRDefault="003651B5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rPrChange w:id="1736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pPrChange w:id="1737" w:author="PC" w:date="2025-04-14T18:23:00Z">
          <w:pPr>
            <w:spacing w:after="0" w:line="240" w:lineRule="auto"/>
            <w:jc w:val="both"/>
          </w:pPr>
        </w:pPrChange>
      </w:pPr>
      <w:r w:rsidRPr="00D30267">
        <w:rPr>
          <w:rFonts w:ascii="Times New Roman" w:eastAsia="Times New Roman" w:hAnsi="Times New Roman" w:cs="Times New Roman"/>
          <w:sz w:val="24"/>
          <w:szCs w:val="24"/>
          <w:rPrChange w:id="1738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1.</w:t>
      </w:r>
      <w:r w:rsidR="00863B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  <w:rPrChange w:id="1739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Внешняя оценка:</w:t>
      </w:r>
    </w:p>
    <w:p w14:paraId="43F25079" w14:textId="77777777" w:rsidR="003651B5" w:rsidRPr="00D30267" w:rsidRDefault="003651B5">
      <w:pPr>
        <w:pStyle w:val="a4"/>
        <w:numPr>
          <w:ilvl w:val="0"/>
          <w:numId w:val="28"/>
        </w:numPr>
        <w:shd w:val="clear" w:color="auto" w:fill="FFFFFF" w:themeFill="background1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rPrChange w:id="1740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pPrChange w:id="1741" w:author="PC" w:date="2025-04-14T18:23:00Z">
          <w:pPr>
            <w:pStyle w:val="a4"/>
            <w:numPr>
              <w:numId w:val="28"/>
            </w:numPr>
            <w:spacing w:after="0" w:line="240" w:lineRule="auto"/>
            <w:ind w:left="816" w:hanging="390"/>
            <w:jc w:val="both"/>
          </w:pPr>
        </w:pPrChange>
      </w:pPr>
      <w:r w:rsidRPr="00D30267">
        <w:rPr>
          <w:rFonts w:ascii="Times New Roman" w:eastAsia="Times New Roman" w:hAnsi="Times New Roman"/>
          <w:sz w:val="24"/>
          <w:szCs w:val="24"/>
          <w:rPrChange w:id="1742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>При выполнении краевых диагностических работ (ЧГ) Достигли базового и повышенного уровня читательской грамотности 100% обучающихся прогимназии, что выше на 15,23% показателя выполнения по региону. Количество обучающих продемонстрировавших повышенный уровень читательской грамотности превышает региональный показатель на 11,46%.</w:t>
      </w:r>
    </w:p>
    <w:p w14:paraId="42061B62" w14:textId="77777777" w:rsidR="003651B5" w:rsidRPr="00D30267" w:rsidRDefault="003651B5">
      <w:pPr>
        <w:pStyle w:val="a4"/>
        <w:numPr>
          <w:ilvl w:val="0"/>
          <w:numId w:val="28"/>
        </w:numPr>
        <w:shd w:val="clear" w:color="auto" w:fill="FFFFFF" w:themeFill="background1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rPrChange w:id="1743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pPrChange w:id="1744" w:author="PC" w:date="2025-04-14T18:23:00Z">
          <w:pPr>
            <w:pStyle w:val="a4"/>
            <w:numPr>
              <w:numId w:val="28"/>
            </w:numPr>
            <w:spacing w:after="0" w:line="240" w:lineRule="auto"/>
            <w:ind w:left="816" w:hanging="390"/>
            <w:jc w:val="both"/>
          </w:pPr>
        </w:pPrChange>
      </w:pPr>
      <w:r w:rsidRPr="00D30267">
        <w:rPr>
          <w:rFonts w:ascii="Times New Roman" w:eastAsia="Times New Roman" w:hAnsi="Times New Roman"/>
          <w:sz w:val="24"/>
          <w:szCs w:val="24"/>
          <w:rPrChange w:id="1745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 xml:space="preserve">при выполнении краевых диагностических работ (КДР) групповой проект в 2024 году 100% обучающиеся 4-х классов МБОУ Прогимназия №131 достигли базового и повышенного уровней, что выше на 3,82% показателя выполнения по региону. </w:t>
      </w:r>
    </w:p>
    <w:p w14:paraId="7F5547E1" w14:textId="77777777" w:rsidR="003651B5" w:rsidRPr="00D30267" w:rsidRDefault="003651B5">
      <w:pPr>
        <w:pStyle w:val="a4"/>
        <w:numPr>
          <w:ilvl w:val="0"/>
          <w:numId w:val="28"/>
        </w:numPr>
        <w:shd w:val="clear" w:color="auto" w:fill="FFFFFF" w:themeFill="background1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rPrChange w:id="1746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pPrChange w:id="1747" w:author="PC" w:date="2025-04-14T18:23:00Z">
          <w:pPr>
            <w:pStyle w:val="a4"/>
            <w:numPr>
              <w:numId w:val="28"/>
            </w:numPr>
            <w:spacing w:after="0" w:line="240" w:lineRule="auto"/>
            <w:ind w:left="816" w:hanging="390"/>
            <w:jc w:val="both"/>
          </w:pPr>
        </w:pPrChange>
      </w:pPr>
      <w:r w:rsidRPr="00D30267">
        <w:rPr>
          <w:rFonts w:ascii="Times New Roman" w:eastAsia="Times New Roman" w:hAnsi="Times New Roman"/>
          <w:sz w:val="24"/>
          <w:szCs w:val="24"/>
          <w:rPrChange w:id="1748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>при выполнении всероссийских контрольных работ (ВПР) по русскому языку: результат отличного и высокого уровней 92,5%, что выше показателей по городу, краю, России на 27,2%, 31,18%, 27,74% соответственно. Низкий уровень выполнения работ отсутствует.</w:t>
      </w:r>
    </w:p>
    <w:p w14:paraId="05B3754F" w14:textId="77777777" w:rsidR="003651B5" w:rsidRPr="00D30267" w:rsidRDefault="003651B5">
      <w:pPr>
        <w:pStyle w:val="a4"/>
        <w:numPr>
          <w:ilvl w:val="0"/>
          <w:numId w:val="28"/>
        </w:numPr>
        <w:shd w:val="clear" w:color="auto" w:fill="FFFFFF" w:themeFill="background1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rPrChange w:id="1749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pPrChange w:id="1750" w:author="PC" w:date="2025-04-14T18:23:00Z">
          <w:pPr>
            <w:pStyle w:val="a4"/>
            <w:numPr>
              <w:numId w:val="28"/>
            </w:numPr>
            <w:spacing w:after="0" w:line="240" w:lineRule="auto"/>
            <w:ind w:left="816" w:hanging="390"/>
            <w:jc w:val="both"/>
          </w:pPr>
        </w:pPrChange>
      </w:pPr>
      <w:r w:rsidRPr="00D30267">
        <w:rPr>
          <w:rFonts w:ascii="Times New Roman" w:eastAsia="Times New Roman" w:hAnsi="Times New Roman"/>
          <w:sz w:val="24"/>
          <w:szCs w:val="24"/>
          <w:rPrChange w:id="1751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 xml:space="preserve">при выполнении ВПР по математике: отличного и высокого уровня достигли 92,68% обучающихся, что выше показателей по городу, краю, России на 13,7%, 17,02%, 17,5% соответственно. Низкий уровень выполнения работ отсутствует. </w:t>
      </w:r>
    </w:p>
    <w:p w14:paraId="50A800D6" w14:textId="77777777" w:rsidR="003651B5" w:rsidRPr="00D30267" w:rsidRDefault="003651B5">
      <w:pPr>
        <w:pStyle w:val="a4"/>
        <w:numPr>
          <w:ilvl w:val="0"/>
          <w:numId w:val="28"/>
        </w:numPr>
        <w:shd w:val="clear" w:color="auto" w:fill="FFFFFF" w:themeFill="background1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rPrChange w:id="1752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pPrChange w:id="1753" w:author="PC" w:date="2025-04-14T18:23:00Z">
          <w:pPr>
            <w:pStyle w:val="a4"/>
            <w:numPr>
              <w:numId w:val="28"/>
            </w:numPr>
            <w:spacing w:after="0" w:line="240" w:lineRule="auto"/>
            <w:ind w:left="816" w:hanging="390"/>
            <w:jc w:val="both"/>
          </w:pPr>
        </w:pPrChange>
      </w:pPr>
      <w:r w:rsidRPr="00D30267">
        <w:rPr>
          <w:rFonts w:ascii="Times New Roman" w:eastAsia="Times New Roman" w:hAnsi="Times New Roman"/>
          <w:sz w:val="24"/>
          <w:szCs w:val="24"/>
          <w:rPrChange w:id="1754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>при выполнении всероссийских контрольных работ по окружающему миру: результаты отличного и высокого уровня составляют 95,13%, что выше показателей по городу, краю, России на 11,04%, 13,95%, 14,41% соответственно. Средний уровень продемонстрировали два обучающихся (4а класс), низкий уровень выполнения работ отсутствует.</w:t>
      </w:r>
    </w:p>
    <w:p w14:paraId="5834E0DE" w14:textId="6C152380" w:rsidR="003651B5" w:rsidRPr="00D30267" w:rsidRDefault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rPrChange w:id="1755" w:author="PC" w:date="2025-04-14T18:22:00Z">
            <w:rPr>
              <w:rFonts w:ascii="Times New Roman" w:eastAsia="Times New Roman" w:hAnsi="Times New Roman" w:cs="Times New Roman"/>
              <w:color w:val="C00000"/>
              <w:sz w:val="28"/>
              <w:szCs w:val="28"/>
              <w:highlight w:val="green"/>
            </w:rPr>
          </w:rPrChange>
        </w:rPr>
        <w:pPrChange w:id="1756" w:author="PC" w:date="2025-04-14T18:23:00Z">
          <w:pPr>
            <w:spacing w:after="0" w:line="240" w:lineRule="auto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t>2. К</w:t>
      </w:r>
      <w:r w:rsidR="003651B5" w:rsidRPr="00D30267">
        <w:rPr>
          <w:rFonts w:ascii="Times New Roman" w:eastAsia="Times New Roman" w:hAnsi="Times New Roman" w:cs="Times New Roman"/>
          <w:sz w:val="24"/>
          <w:szCs w:val="24"/>
          <w:rPrChange w:id="1757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 xml:space="preserve">ачество обученности обучающихся по учебным предметам за прошедшие три года не опускается ниже 70%, </w:t>
      </w:r>
      <w:r>
        <w:rPr>
          <w:rFonts w:ascii="Times New Roman" w:eastAsia="Times New Roman" w:hAnsi="Times New Roman" w:cs="Times New Roman"/>
          <w:sz w:val="24"/>
          <w:szCs w:val="24"/>
        </w:rPr>
        <w:t>и в 2024 году оно составило 70%.</w:t>
      </w:r>
    </w:p>
    <w:p w14:paraId="26EBC799" w14:textId="666E8666" w:rsidR="00100218" w:rsidRPr="00863B4F" w:rsidRDefault="00863B4F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rPrChange w:id="1758" w:author="PC" w:date="2025-04-14T18:22:00Z">
            <w:rPr>
              <w:rFonts w:ascii="Times New Roman" w:eastAsia="Times New Roman" w:hAnsi="Times New Roman" w:cs="Times New Roman"/>
              <w:color w:val="FF0000"/>
              <w:sz w:val="28"/>
              <w:szCs w:val="28"/>
              <w:highlight w:val="green"/>
            </w:rPr>
          </w:rPrChange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В</w:t>
      </w:r>
      <w:r w:rsidR="003651B5" w:rsidRPr="00D30267">
        <w:rPr>
          <w:rFonts w:ascii="Times New Roman" w:eastAsia="Times New Roman" w:hAnsi="Times New Roman" w:cs="Times New Roman"/>
          <w:sz w:val="24"/>
          <w:szCs w:val="24"/>
          <w:rPrChange w:id="1759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нутренняя система оценки качества образования (ВСОКО) в МБОУ показывает стабильный внутренний показатель сравнения качества выполнения контрольных итоговых работ и качества обученности за учебный год, ра</w:t>
      </w:r>
      <w:r w:rsidR="00100218" w:rsidRPr="00D30267">
        <w:rPr>
          <w:rFonts w:ascii="Times New Roman" w:eastAsia="Times New Roman" w:hAnsi="Times New Roman" w:cs="Times New Roman"/>
          <w:sz w:val="24"/>
          <w:szCs w:val="24"/>
        </w:rPr>
        <w:t>зница составляет – 12,51 %.</w:t>
      </w:r>
    </w:p>
    <w:p w14:paraId="3D245F7F" w14:textId="6AD89471" w:rsidR="003651B5" w:rsidRPr="00D30267" w:rsidRDefault="003651B5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rPrChange w:id="1760" w:author="PC" w:date="2025-04-14T18:22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  <w:pPrChange w:id="1761" w:author="PC" w:date="2025-04-14T18:23:00Z">
          <w:pPr>
            <w:spacing w:after="0" w:line="240" w:lineRule="auto"/>
            <w:ind w:firstLine="426"/>
            <w:jc w:val="center"/>
          </w:pPr>
        </w:pPrChange>
      </w:pPr>
      <w:r w:rsidRPr="00D30267">
        <w:rPr>
          <w:rFonts w:ascii="Times New Roman" w:eastAsia="Times New Roman" w:hAnsi="Times New Roman" w:cs="Times New Roman"/>
          <w:b/>
          <w:sz w:val="24"/>
          <w:szCs w:val="24"/>
          <w:rPrChange w:id="1762" w:author="PC" w:date="2025-04-14T18:22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  <w:t>2.2.3. Формирование универсальных учебных действий (УУД)</w:t>
      </w:r>
    </w:p>
    <w:p w14:paraId="1AF2109A" w14:textId="566F29AB" w:rsidR="006F41CE" w:rsidRPr="00D30267" w:rsidRDefault="003651B5" w:rsidP="00736B8D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rPrChange w:id="1763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</w:pPr>
      <w:r w:rsidRPr="00D30267">
        <w:rPr>
          <w:rFonts w:ascii="Times New Roman" w:eastAsia="Times New Roman" w:hAnsi="Times New Roman" w:cs="Times New Roman"/>
          <w:sz w:val="24"/>
          <w:szCs w:val="24"/>
          <w:rPrChange w:id="1764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Формирование универсальных учебных действий происходит в образовательной деятельности на уроках через решение системы учебных задач и во внеурочной деятельности, на занятиях образовательных практик, группового проекта через решение проектных задач. Качество сформированности метапредметных результатов, таких как компьютерная (информационная) грамотность, умение работать с текстом (информацией), коммуникативные способности, развитие теоретического мышления п</w:t>
      </w:r>
      <w:r w:rsidR="008F2F3D">
        <w:rPr>
          <w:rFonts w:ascii="Times New Roman" w:eastAsia="Times New Roman" w:hAnsi="Times New Roman" w:cs="Times New Roman"/>
          <w:sz w:val="24"/>
          <w:szCs w:val="24"/>
        </w:rPr>
        <w:t>редставлены в диаграмме 2.</w:t>
      </w:r>
    </w:p>
    <w:p w14:paraId="2AB931DC" w14:textId="751C59E0" w:rsidR="002801D4" w:rsidRPr="00D30267" w:rsidRDefault="003651B5" w:rsidP="006F41C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noProof/>
          <w:sz w:val="24"/>
          <w:szCs w:val="24"/>
          <w:rPrChange w:id="1765" w:author="Unknown">
            <w:rPr>
              <w:rFonts w:ascii="Times New Roman" w:eastAsia="Times New Roman" w:hAnsi="Times New Roman" w:cs="Times New Roman"/>
              <w:noProof/>
              <w:sz w:val="28"/>
              <w:szCs w:val="28"/>
              <w:highlight w:val="green"/>
            </w:rPr>
          </w:rPrChange>
        </w:rPr>
        <w:drawing>
          <wp:anchor distT="0" distB="0" distL="114300" distR="114300" simplePos="0" relativeHeight="251650048" behindDoc="0" locked="0" layoutInCell="1" allowOverlap="1" wp14:anchorId="631437BE" wp14:editId="771ED2E1">
            <wp:simplePos x="0" y="0"/>
            <wp:positionH relativeFrom="margin">
              <wp:posOffset>-41910</wp:posOffset>
            </wp:positionH>
            <wp:positionV relativeFrom="paragraph">
              <wp:posOffset>183515</wp:posOffset>
            </wp:positionV>
            <wp:extent cx="3143250" cy="2600325"/>
            <wp:effectExtent l="0" t="0" r="0" b="9525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267">
        <w:rPr>
          <w:rFonts w:ascii="Times New Roman" w:eastAsia="Times New Roman" w:hAnsi="Times New Roman" w:cs="Times New Roman"/>
          <w:sz w:val="24"/>
          <w:szCs w:val="24"/>
          <w:rPrChange w:id="1766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 xml:space="preserve">Диаграмма </w:t>
      </w:r>
      <w:r w:rsidR="002801D4" w:rsidRPr="00D3026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30267">
        <w:rPr>
          <w:rFonts w:ascii="Times New Roman" w:eastAsia="Times New Roman" w:hAnsi="Times New Roman" w:cs="Times New Roman"/>
          <w:sz w:val="24"/>
          <w:szCs w:val="24"/>
          <w:rPrChange w:id="1767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 xml:space="preserve"> </w:t>
      </w:r>
    </w:p>
    <w:p w14:paraId="2ED16431" w14:textId="579EEB35" w:rsidR="003651B5" w:rsidRPr="00D30267" w:rsidRDefault="003651B5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rPrChange w:id="1768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</w:pPr>
      <w:r w:rsidRPr="00D30267">
        <w:rPr>
          <w:rFonts w:ascii="Times New Roman" w:eastAsia="Times New Roman" w:hAnsi="Times New Roman" w:cs="Times New Roman"/>
          <w:sz w:val="24"/>
          <w:szCs w:val="24"/>
          <w:rPrChange w:id="1769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Из диаграммы понятно, что результаты формирования УУД достаточно высокие. По формированию читательской грамотности 75,30% обучающихся имеют высокий и отличный уровень (85,3% -  результат прошлого года). По формированию коммуникативных способностей 73,30% обучающихся имеют отличный и высокий уровни (на 0,6% ниже в сравнении с прошлым годом).  По развитию теоретического мышления – 88,80%, что на 3,5 % выше результата прошлого года (85,3% -  результат прошлого года).</w:t>
      </w:r>
    </w:p>
    <w:p w14:paraId="41AF24D9" w14:textId="23B81561" w:rsidR="003651B5" w:rsidRPr="00863B4F" w:rsidRDefault="003651B5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rPrChange w:id="1770" w:author="PC" w:date="2025-04-14T18:22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  <w:pPrChange w:id="1771" w:author="PC" w:date="2025-04-14T18:23:00Z">
          <w:pPr>
            <w:spacing w:after="0" w:line="240" w:lineRule="auto"/>
            <w:ind w:firstLine="426"/>
            <w:jc w:val="both"/>
          </w:pPr>
        </w:pPrChange>
      </w:pPr>
      <w:r w:rsidRPr="00D30267">
        <w:rPr>
          <w:rFonts w:ascii="Times New Roman" w:eastAsia="Times New Roman" w:hAnsi="Times New Roman" w:cs="Times New Roman"/>
          <w:sz w:val="24"/>
          <w:szCs w:val="24"/>
          <w:rPrChange w:id="1772" w:author="PC" w:date="2025-04-14T18:22:00Z">
            <w:rPr>
              <w:rFonts w:ascii="Times New Roman" w:eastAsia="Times New Roman" w:hAnsi="Times New Roman" w:cs="Times New Roman"/>
              <w:sz w:val="28"/>
              <w:szCs w:val="28"/>
              <w:highlight w:val="green"/>
            </w:rPr>
          </w:rPrChange>
        </w:rPr>
        <w:t>Данные результаты говорят о том, что деятельность, организуемая в перечисленных выше формах, является достаточно эффективной. За счет грамотной организации, разнообразия этих форм и содержания в них обучающиеся могут применять свои универсальные способности не только при освоении учебного материала на каждом уроке, но и во внеурочной деятельности, а</w:t>
      </w:r>
      <w:r w:rsidR="00863B4F">
        <w:rPr>
          <w:rFonts w:ascii="Times New Roman" w:eastAsia="Times New Roman" w:hAnsi="Times New Roman" w:cs="Times New Roman"/>
          <w:sz w:val="24"/>
          <w:szCs w:val="24"/>
        </w:rPr>
        <w:t xml:space="preserve"> также и в повседневной жизни. </w:t>
      </w:r>
    </w:p>
    <w:p w14:paraId="716D8DE0" w14:textId="06B232A3" w:rsidR="008F2F3D" w:rsidRPr="00863B4F" w:rsidRDefault="00D5647F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267">
        <w:rPr>
          <w:rFonts w:ascii="Times New Roman" w:hAnsi="Times New Roman" w:cs="Times New Roman"/>
          <w:b/>
          <w:bCs/>
          <w:color w:val="000000"/>
          <w:sz w:val="24"/>
          <w:szCs w:val="24"/>
          <w:rPrChange w:id="1773" w:author="PC" w:date="2025-04-14T18:22:00Z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highlight w:val="green"/>
            </w:rPr>
          </w:rPrChange>
        </w:rPr>
        <w:t>2.2.4. Оценка организации учебного процесса</w:t>
      </w:r>
    </w:p>
    <w:p w14:paraId="31701FF7" w14:textId="77777777" w:rsidR="008F2F3D" w:rsidRPr="008F2F3D" w:rsidRDefault="008F2F3D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>Организация учебного процесса в МБОУ Прогимназия №131 регламентируется ООП НОО, в том числе режимом занятий, учебным планом, календарным учебным графиком, а также расписанием занятий, локальными нормативными актами МБОУ.</w:t>
      </w:r>
    </w:p>
    <w:p w14:paraId="35872212" w14:textId="77777777" w:rsidR="008F2F3D" w:rsidRPr="008F2F3D" w:rsidRDefault="008F2F3D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>Учебный план рассчитан на четырехлетний срок освоения образовательной программы. Форма обучения - очная. Язык обучения - русский.</w:t>
      </w:r>
    </w:p>
    <w:p w14:paraId="12E8CCD4" w14:textId="1C32D020" w:rsidR="008F2F3D" w:rsidRPr="008F2F3D" w:rsidRDefault="008F2F3D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>Образовательная деятельность организована в первую смену, по пятидневной учебной неделе, для первых классов - 33 учебные недели, для 2-4 классов - 34 учебных недели. Начало занятий - 08.30.</w:t>
      </w:r>
    </w:p>
    <w:p w14:paraId="04998E4D" w14:textId="03D4A6E7" w:rsidR="008F2F3D" w:rsidRPr="008F2F3D" w:rsidRDefault="008F2F3D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>В ходе самообследования выявили, что в МБОУ созданы все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</w:t>
      </w:r>
    </w:p>
    <w:p w14:paraId="65316050" w14:textId="77777777" w:rsidR="008F2F3D" w:rsidRPr="008F2F3D" w:rsidRDefault="008F2F3D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>Учебная нагрузка обучающихся на уроке и по дням рассчитана с учетом шкалы трудности учебных предметов. Все указанные изменения отражены в соответствующих локальных актах МБОУ: положении о текущем контроле успеваемости и промежуточной аттестации, ООП НОО.</w:t>
      </w:r>
    </w:p>
    <w:p w14:paraId="269AB735" w14:textId="2A910AC7" w:rsidR="008F2F3D" w:rsidRPr="00F51BD2" w:rsidRDefault="008F2F3D" w:rsidP="00F51BD2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F3D">
        <w:rPr>
          <w:rFonts w:ascii="Times New Roman" w:hAnsi="Times New Roman" w:cs="Times New Roman"/>
          <w:sz w:val="24"/>
          <w:szCs w:val="24"/>
        </w:rPr>
        <w:t>Локальные акты МБОУ, регламентирующие вопросы обучения детей с ОВЗ, актуализированы и приведены в соответс</w:t>
      </w:r>
      <w:r w:rsidR="00863B4F">
        <w:rPr>
          <w:rFonts w:ascii="Times New Roman" w:hAnsi="Times New Roman" w:cs="Times New Roman"/>
          <w:sz w:val="24"/>
          <w:szCs w:val="24"/>
        </w:rPr>
        <w:t>твии с рекомендациями ведомств.</w:t>
      </w:r>
    </w:p>
    <w:p w14:paraId="6067E00F" w14:textId="5A8C4302" w:rsidR="00D5647F" w:rsidRPr="008F2F3D" w:rsidRDefault="00D5647F" w:rsidP="00863B4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rPrChange w:id="1774" w:author="PC" w:date="2025-04-14T18:22:00Z">
            <w:rPr>
              <w:rFonts w:hAnsi="Times New Roman" w:cs="Times New Roman"/>
              <w:color w:val="000000"/>
              <w:sz w:val="28"/>
              <w:szCs w:val="28"/>
              <w:highlight w:val="green"/>
            </w:rPr>
          </w:rPrChange>
        </w:rPr>
      </w:pPr>
      <w:r w:rsidRPr="008F2F3D">
        <w:rPr>
          <w:rFonts w:ascii="Times New Roman" w:hAnsi="Times New Roman" w:cs="Times New Roman"/>
          <w:b/>
          <w:bCs/>
          <w:sz w:val="24"/>
          <w:szCs w:val="24"/>
          <w:rPrChange w:id="1775" w:author="PC" w:date="2025-04-14T18:22:00Z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highlight w:val="green"/>
            </w:rPr>
          </w:rPrChange>
        </w:rPr>
        <w:t>2.2.5. Оценка востребованности выпускников</w:t>
      </w:r>
    </w:p>
    <w:p w14:paraId="346EA18C" w14:textId="6F08FFFA" w:rsidR="00D5647F" w:rsidRPr="008F2F3D" w:rsidRDefault="002801D4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rPrChange w:id="1776" w:author="PC" w:date="2025-04-14T18:22:00Z">
            <w:rPr>
              <w:rFonts w:hAnsi="Times New Roman" w:cs="Times New Roman"/>
              <w:b/>
              <w:bCs/>
              <w:color w:val="000000"/>
              <w:sz w:val="24"/>
              <w:szCs w:val="24"/>
              <w:highlight w:val="green"/>
            </w:rPr>
          </w:rPrChange>
        </w:rPr>
        <w:pPrChange w:id="1777" w:author="PC" w:date="2025-04-14T18:23:00Z">
          <w:pPr>
            <w:spacing w:after="0" w:line="240" w:lineRule="auto"/>
            <w:jc w:val="center"/>
          </w:pPr>
        </w:pPrChange>
      </w:pPr>
      <w:r w:rsidRPr="008F2F3D">
        <w:rPr>
          <w:rFonts w:ascii="Times New Roman" w:hAnsi="Times New Roman" w:cs="Times New Roman"/>
          <w:bCs/>
          <w:sz w:val="24"/>
          <w:szCs w:val="24"/>
        </w:rPr>
        <w:t>Таблица №9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1284"/>
        <w:gridCol w:w="1376"/>
        <w:gridCol w:w="1559"/>
        <w:gridCol w:w="1369"/>
        <w:gridCol w:w="1083"/>
        <w:gridCol w:w="1477"/>
        <w:gridCol w:w="910"/>
        <w:gridCol w:w="831"/>
      </w:tblGrid>
      <w:tr w:rsidR="008F2F3D" w:rsidRPr="008F2F3D" w14:paraId="0E8A5849" w14:textId="77777777" w:rsidTr="00F51BD2">
        <w:tc>
          <w:tcPr>
            <w:tcW w:w="1284" w:type="dxa"/>
            <w:vAlign w:val="center"/>
          </w:tcPr>
          <w:p w14:paraId="79702292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Год</w:t>
            </w:r>
            <w:r w:rsidRPr="00A821B5">
              <w:rPr>
                <w:rFonts w:ascii="Times New Roman" w:hAnsi="Times New Roman"/>
                <w:sz w:val="24"/>
                <w:szCs w:val="24"/>
              </w:rPr>
              <w:br/>
              <w:t>выпуска</w:t>
            </w:r>
          </w:p>
        </w:tc>
        <w:tc>
          <w:tcPr>
            <w:tcW w:w="5387" w:type="dxa"/>
            <w:gridSpan w:val="4"/>
            <w:vAlign w:val="center"/>
          </w:tcPr>
          <w:p w14:paraId="5DEB3BFD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Лицеи и гимназии</w:t>
            </w:r>
          </w:p>
        </w:tc>
        <w:tc>
          <w:tcPr>
            <w:tcW w:w="1477" w:type="dxa"/>
            <w:vMerge w:val="restart"/>
            <w:vAlign w:val="center"/>
          </w:tcPr>
          <w:p w14:paraId="246949FB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Кадетский корпус</w:t>
            </w:r>
          </w:p>
        </w:tc>
        <w:tc>
          <w:tcPr>
            <w:tcW w:w="910" w:type="dxa"/>
            <w:vMerge w:val="restart"/>
            <w:vAlign w:val="center"/>
          </w:tcPr>
          <w:p w14:paraId="7647D954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СШ</w:t>
            </w:r>
          </w:p>
        </w:tc>
        <w:tc>
          <w:tcPr>
            <w:tcW w:w="831" w:type="dxa"/>
            <w:vMerge w:val="restart"/>
            <w:vAlign w:val="center"/>
          </w:tcPr>
          <w:p w14:paraId="3D695FBB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2F3D" w:rsidRPr="008F2F3D" w14:paraId="3A390CF4" w14:textId="77777777" w:rsidTr="00F51BD2">
        <w:tc>
          <w:tcPr>
            <w:tcW w:w="1284" w:type="dxa"/>
            <w:vAlign w:val="center"/>
          </w:tcPr>
          <w:p w14:paraId="6C69A9B4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CA05FA5" w14:textId="57B99651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МАОУ Лицей №7</w:t>
            </w:r>
          </w:p>
        </w:tc>
        <w:tc>
          <w:tcPr>
            <w:tcW w:w="1559" w:type="dxa"/>
            <w:vAlign w:val="center"/>
          </w:tcPr>
          <w:p w14:paraId="1F81FD28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МАОУ Гимназия №9</w:t>
            </w:r>
          </w:p>
        </w:tc>
        <w:tc>
          <w:tcPr>
            <w:tcW w:w="1369" w:type="dxa"/>
            <w:vAlign w:val="center"/>
          </w:tcPr>
          <w:p w14:paraId="58D9B48E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МАОУ Гимназия № 8</w:t>
            </w:r>
          </w:p>
        </w:tc>
        <w:tc>
          <w:tcPr>
            <w:tcW w:w="1083" w:type="dxa"/>
            <w:vAlign w:val="center"/>
          </w:tcPr>
          <w:p w14:paraId="32F0A14D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другие</w:t>
            </w:r>
          </w:p>
        </w:tc>
        <w:tc>
          <w:tcPr>
            <w:tcW w:w="1477" w:type="dxa"/>
            <w:vMerge/>
            <w:vAlign w:val="center"/>
          </w:tcPr>
          <w:p w14:paraId="5468C829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52D3A7C8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vMerge/>
            <w:vAlign w:val="center"/>
          </w:tcPr>
          <w:p w14:paraId="1CD88A29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2F3D" w:rsidRPr="008F2F3D" w14:paraId="647CEA55" w14:textId="77777777" w:rsidTr="00F51BD2">
        <w:tc>
          <w:tcPr>
            <w:tcW w:w="1284" w:type="dxa"/>
            <w:vAlign w:val="center"/>
          </w:tcPr>
          <w:p w14:paraId="39B2C01D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376" w:type="dxa"/>
            <w:vAlign w:val="center"/>
          </w:tcPr>
          <w:p w14:paraId="1980D95A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vAlign w:val="center"/>
          </w:tcPr>
          <w:p w14:paraId="7F1F09BD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9" w:type="dxa"/>
            <w:vAlign w:val="center"/>
          </w:tcPr>
          <w:p w14:paraId="64C592C4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  <w:vAlign w:val="center"/>
          </w:tcPr>
          <w:p w14:paraId="0A9C53D4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  <w:vAlign w:val="center"/>
          </w:tcPr>
          <w:p w14:paraId="2A48B1B3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0" w:type="dxa"/>
            <w:vAlign w:val="center"/>
          </w:tcPr>
          <w:p w14:paraId="41D5F705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vAlign w:val="center"/>
          </w:tcPr>
          <w:p w14:paraId="4872503C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8F2F3D" w:rsidRPr="008F2F3D" w14:paraId="6CCE0F62" w14:textId="77777777" w:rsidTr="00F51BD2">
        <w:tc>
          <w:tcPr>
            <w:tcW w:w="1284" w:type="dxa"/>
            <w:vAlign w:val="center"/>
          </w:tcPr>
          <w:p w14:paraId="2736A53C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376" w:type="dxa"/>
            <w:vAlign w:val="center"/>
          </w:tcPr>
          <w:p w14:paraId="766DA6EA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  <w:vAlign w:val="center"/>
          </w:tcPr>
          <w:p w14:paraId="67A96115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  <w:vAlign w:val="center"/>
          </w:tcPr>
          <w:p w14:paraId="67FE490E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center"/>
          </w:tcPr>
          <w:p w14:paraId="2145838B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  <w:vAlign w:val="center"/>
          </w:tcPr>
          <w:p w14:paraId="02D41CBA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  <w:vAlign w:val="center"/>
          </w:tcPr>
          <w:p w14:paraId="1E5ECC03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vAlign w:val="center"/>
          </w:tcPr>
          <w:p w14:paraId="35C54AA9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8F2F3D" w:rsidRPr="008F2F3D" w14:paraId="6012FDEC" w14:textId="77777777" w:rsidTr="00F51BD2">
        <w:tc>
          <w:tcPr>
            <w:tcW w:w="1284" w:type="dxa"/>
            <w:vAlign w:val="center"/>
          </w:tcPr>
          <w:p w14:paraId="38310236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376" w:type="dxa"/>
            <w:vAlign w:val="center"/>
          </w:tcPr>
          <w:p w14:paraId="4B2EA2C4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vAlign w:val="center"/>
          </w:tcPr>
          <w:p w14:paraId="5727082D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vAlign w:val="center"/>
          </w:tcPr>
          <w:p w14:paraId="0F71916C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Align w:val="center"/>
          </w:tcPr>
          <w:p w14:paraId="12E4A55E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  <w:vAlign w:val="center"/>
          </w:tcPr>
          <w:p w14:paraId="68A8C569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  <w:vAlign w:val="center"/>
          </w:tcPr>
          <w:p w14:paraId="2DAA4B2D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  <w:vAlign w:val="center"/>
          </w:tcPr>
          <w:p w14:paraId="7912C4C0" w14:textId="77777777" w:rsidR="008F2F3D" w:rsidRPr="00A821B5" w:rsidRDefault="008F2F3D" w:rsidP="00F51B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1B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</w:tbl>
    <w:p w14:paraId="2CBB581D" w14:textId="37AA4721" w:rsidR="008F2F3D" w:rsidRPr="00736B8D" w:rsidRDefault="008F2F3D" w:rsidP="00736B8D">
      <w:pPr>
        <w:spacing w:after="0" w:line="240" w:lineRule="auto"/>
        <w:ind w:firstLine="720"/>
        <w:jc w:val="both"/>
        <w:rPr>
          <w:rFonts w:hAnsi="Times New Roman" w:cs="Times New Roman"/>
          <w:sz w:val="24"/>
          <w:szCs w:val="24"/>
        </w:rPr>
      </w:pPr>
      <w:r w:rsidRPr="008F2F3D">
        <w:rPr>
          <w:rFonts w:hAnsi="Times New Roman" w:cs="Times New Roman"/>
          <w:sz w:val="24"/>
          <w:szCs w:val="24"/>
        </w:rPr>
        <w:t>Анализ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данных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позволяет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сделать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вывод</w:t>
      </w:r>
      <w:r w:rsidRPr="008F2F3D">
        <w:rPr>
          <w:rFonts w:hAnsi="Times New Roman" w:cs="Times New Roman"/>
          <w:sz w:val="24"/>
          <w:szCs w:val="24"/>
        </w:rPr>
        <w:t xml:space="preserve">, </w:t>
      </w:r>
      <w:r w:rsidRPr="008F2F3D">
        <w:rPr>
          <w:rFonts w:hAnsi="Times New Roman" w:cs="Times New Roman"/>
          <w:sz w:val="24"/>
          <w:szCs w:val="24"/>
        </w:rPr>
        <w:t>что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обучающиеся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МБОУ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преимущественно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среднее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образования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получают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в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гимназиях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и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лицеях</w:t>
      </w:r>
      <w:r w:rsidRPr="008F2F3D">
        <w:rPr>
          <w:rFonts w:hAnsi="Times New Roman" w:cs="Times New Roman"/>
          <w:sz w:val="24"/>
          <w:szCs w:val="24"/>
        </w:rPr>
        <w:t xml:space="preserve"> </w:t>
      </w:r>
      <w:r w:rsidRPr="008F2F3D">
        <w:rPr>
          <w:rFonts w:hAnsi="Times New Roman" w:cs="Times New Roman"/>
          <w:sz w:val="24"/>
          <w:szCs w:val="24"/>
        </w:rPr>
        <w:t>города</w:t>
      </w:r>
      <w:r w:rsidR="00736B8D">
        <w:rPr>
          <w:rFonts w:hAnsi="Times New Roman" w:cs="Times New Roman"/>
          <w:sz w:val="24"/>
          <w:szCs w:val="24"/>
        </w:rPr>
        <w:t>.</w:t>
      </w:r>
    </w:p>
    <w:p w14:paraId="074FD450" w14:textId="59E27FAB" w:rsidR="00F51BD2" w:rsidRPr="00736B8D" w:rsidRDefault="00EC5D1A" w:rsidP="00736B8D">
      <w:pPr>
        <w:pStyle w:val="a4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963B2">
        <w:rPr>
          <w:rFonts w:ascii="Times New Roman" w:eastAsia="Times New Roman" w:hAnsi="Times New Roman"/>
          <w:b/>
          <w:sz w:val="24"/>
          <w:szCs w:val="24"/>
        </w:rPr>
        <w:t>Воспитательная работа</w:t>
      </w:r>
    </w:p>
    <w:p w14:paraId="5E92CD15" w14:textId="40C7B606" w:rsidR="000E0399" w:rsidRPr="00D30267" w:rsidDel="008B4E4D" w:rsidRDefault="008B4E4D" w:rsidP="00F51BD2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both"/>
        <w:rPr>
          <w:del w:id="1778" w:author="PC" w:date="2025-04-10T11:09:00Z"/>
          <w:rFonts w:ascii="Times New Roman" w:eastAsia="Times New Roman" w:hAnsi="Times New Roman"/>
          <w:sz w:val="24"/>
          <w:szCs w:val="24"/>
          <w:rPrChange w:id="1779" w:author="PC" w:date="2025-04-10T11:15:00Z">
            <w:rPr>
              <w:del w:id="1780" w:author="PC" w:date="2025-04-10T11:09:00Z"/>
              <w:rFonts w:ascii="Times New Roman" w:eastAsia="Times New Roman" w:hAnsi="Times New Roman"/>
              <w:b/>
              <w:sz w:val="28"/>
              <w:szCs w:val="28"/>
            </w:rPr>
          </w:rPrChange>
        </w:rPr>
      </w:pPr>
      <w:ins w:id="1781" w:author="PC" w:date="2025-04-10T11:15:00Z">
        <w:r w:rsidRPr="00B62CD9">
          <w:rPr>
            <w:rFonts w:ascii="Times New Roman" w:eastAsia="Times New Roman" w:hAnsi="Times New Roman"/>
            <w:b/>
            <w:sz w:val="24"/>
            <w:szCs w:val="24"/>
            <w:rPrChange w:id="1782" w:author="PC" w:date="2025-04-10T11:15:00Z">
              <w:rPr>
                <w:rFonts w:ascii="Times New Roman" w:eastAsia="Times New Roman" w:hAnsi="Times New Roman"/>
                <w:b/>
                <w:sz w:val="28"/>
                <w:szCs w:val="28"/>
              </w:rPr>
            </w:rPrChange>
          </w:rPr>
          <w:t>3.1.</w:t>
        </w:r>
        <w:r w:rsidRPr="00D30267">
          <w:rPr>
            <w:rFonts w:ascii="Times New Roman" w:eastAsia="Times New Roman" w:hAnsi="Times New Roman"/>
            <w:sz w:val="24"/>
            <w:szCs w:val="24"/>
          </w:rPr>
          <w:t xml:space="preserve"> В течение года педагогами </w:t>
        </w:r>
        <w:r w:rsidRPr="008F2F3D">
          <w:rPr>
            <w:rFonts w:ascii="Times New Roman" w:eastAsia="Times New Roman" w:hAnsi="Times New Roman"/>
            <w:b/>
            <w:sz w:val="24"/>
            <w:szCs w:val="24"/>
          </w:rPr>
          <w:t>детского сада</w:t>
        </w:r>
        <w:r w:rsidRPr="00D30267">
          <w:rPr>
            <w:rFonts w:ascii="Times New Roman" w:eastAsia="Times New Roman" w:hAnsi="Times New Roman"/>
            <w:sz w:val="24"/>
            <w:szCs w:val="24"/>
          </w:rPr>
          <w:t xml:space="preserve"> велась работа по реализации </w:t>
        </w:r>
      </w:ins>
      <w:ins w:id="1783" w:author="PC" w:date="2025-04-10T11:16:00Z">
        <w:r w:rsidRPr="00D30267">
          <w:rPr>
            <w:rFonts w:ascii="Times New Roman" w:eastAsia="Times New Roman" w:hAnsi="Times New Roman"/>
            <w:sz w:val="24"/>
            <w:szCs w:val="24"/>
          </w:rPr>
          <w:t>Программы воспитания (далее Программа)</w:t>
        </w:r>
      </w:ins>
      <w:ins w:id="1784" w:author="PC" w:date="2025-04-10T11:17:00Z">
        <w:r w:rsidRPr="00D30267">
          <w:rPr>
            <w:rFonts w:ascii="Times New Roman" w:eastAsia="Times New Roman" w:hAnsi="Times New Roman"/>
            <w:sz w:val="24"/>
            <w:szCs w:val="24"/>
          </w:rPr>
          <w:t>, разработанной в соответствии с ФОП ДО.</w:t>
        </w:r>
      </w:ins>
    </w:p>
    <w:p w14:paraId="3FE02F77" w14:textId="5B877553" w:rsidR="000E0399" w:rsidRPr="00D30267" w:rsidDel="008B4E4D" w:rsidRDefault="005C5FBE" w:rsidP="00F51BD2">
      <w:pPr>
        <w:spacing w:after="0" w:line="240" w:lineRule="auto"/>
        <w:ind w:firstLine="720"/>
        <w:jc w:val="both"/>
        <w:rPr>
          <w:del w:id="1785" w:author="PC" w:date="2025-04-10T11:09:00Z"/>
          <w:rFonts w:ascii="Times New Roman" w:eastAsia="Times New Roman" w:hAnsi="Times New Roman" w:cs="Times New Roman"/>
          <w:sz w:val="24"/>
          <w:szCs w:val="24"/>
          <w:highlight w:val="yellow"/>
          <w:rPrChange w:id="1786" w:author="PC" w:date="2025-04-10T11:15:00Z">
            <w:rPr>
              <w:del w:id="1787" w:author="PC" w:date="2025-04-10T11:09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1788" w:author="PC" w:date="2025-04-10T11:09:00Z"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89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3.1. </w:delText>
        </w:r>
        <w:r w:rsidR="000E0399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90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Педагоги</w:delText>
        </w:r>
        <w:r w:rsidR="00EC5D1A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91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детского сада при участии родителей вос</w:delText>
        </w:r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92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питанников в</w:delText>
        </w:r>
        <w:r w:rsidR="00A2406B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93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202</w:delText>
        </w:r>
      </w:del>
      <w:del w:id="1794" w:author="PC" w:date="2025-04-07T17:04:00Z">
        <w:r w:rsidR="00A2406B" w:rsidRPr="00D30267" w:rsidDel="004B532F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95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3</w:delText>
        </w:r>
      </w:del>
      <w:del w:id="1796" w:author="PC" w:date="2025-04-10T11:09:00Z">
        <w:r w:rsidR="00EC5D1A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97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году </w:delText>
        </w:r>
      </w:del>
      <w:del w:id="1798" w:author="PC" w:date="2025-04-07T17:04:00Z">
        <w:r w:rsidR="000E0399" w:rsidRPr="00D30267" w:rsidDel="004B532F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799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начали реализацию</w:delText>
        </w:r>
      </w:del>
      <w:del w:id="1800" w:author="PC" w:date="2025-04-07T17:05:00Z">
        <w:r w:rsidR="000E0399" w:rsidRPr="00D30267" w:rsidDel="004B532F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01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Программы</w:delText>
        </w:r>
      </w:del>
      <w:del w:id="1802" w:author="PC" w:date="2025-04-10T11:09:00Z">
        <w:r w:rsidR="000E0399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03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воспитания в соответствии с ФОП ДО</w:delText>
        </w:r>
        <w:r w:rsidR="00EC5D1A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04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. </w:delText>
        </w:r>
      </w:del>
    </w:p>
    <w:p w14:paraId="5784FEB6" w14:textId="555A44A6" w:rsidR="000E0399" w:rsidRPr="00D30267" w:rsidDel="008B4E4D" w:rsidRDefault="000E0399" w:rsidP="00F51BD2">
      <w:pPr>
        <w:pStyle w:val="Default"/>
        <w:ind w:firstLine="720"/>
        <w:jc w:val="both"/>
        <w:rPr>
          <w:del w:id="1805" w:author="PC" w:date="2025-04-10T11:09:00Z"/>
          <w:highlight w:val="yellow"/>
          <w:rPrChange w:id="1806" w:author="PC" w:date="2025-04-10T11:15:00Z">
            <w:rPr>
              <w:del w:id="1807" w:author="PC" w:date="2025-04-10T11:09:00Z"/>
              <w:sz w:val="28"/>
              <w:szCs w:val="28"/>
            </w:rPr>
          </w:rPrChange>
        </w:rPr>
      </w:pPr>
      <w:del w:id="1808" w:author="PC" w:date="2025-04-10T11:09:00Z">
        <w:r w:rsidRPr="00D30267" w:rsidDel="008B4E4D">
          <w:rPr>
            <w:bCs/>
            <w:highlight w:val="yellow"/>
            <w:rPrChange w:id="1809" w:author="PC" w:date="2025-04-10T11:15:00Z">
              <w:rPr>
                <w:bCs/>
                <w:sz w:val="28"/>
                <w:szCs w:val="28"/>
              </w:rPr>
            </w:rPrChange>
          </w:rPr>
          <w:delText>Общая цель воспитания в детском саду МБОУ Прогимназия №131</w:delText>
        </w:r>
      </w:del>
    </w:p>
    <w:p w14:paraId="242C63A3" w14:textId="740383CB" w:rsidR="000E0399" w:rsidRPr="00D30267" w:rsidDel="008B4E4D" w:rsidRDefault="000E0399" w:rsidP="00F51BD2">
      <w:pPr>
        <w:pStyle w:val="Default"/>
        <w:ind w:firstLine="720"/>
        <w:jc w:val="both"/>
        <w:rPr>
          <w:del w:id="1810" w:author="PC" w:date="2025-04-10T11:09:00Z"/>
          <w:highlight w:val="yellow"/>
          <w:rPrChange w:id="1811" w:author="PC" w:date="2025-04-10T11:15:00Z">
            <w:rPr>
              <w:del w:id="1812" w:author="PC" w:date="2025-04-10T11:09:00Z"/>
              <w:sz w:val="28"/>
              <w:szCs w:val="28"/>
            </w:rPr>
          </w:rPrChange>
        </w:rPr>
      </w:pPr>
      <w:del w:id="1813" w:author="PC" w:date="2025-04-10T11:09:00Z">
        <w:r w:rsidRPr="00D30267" w:rsidDel="008B4E4D">
          <w:rPr>
            <w:highlight w:val="yellow"/>
            <w:rPrChange w:id="1814" w:author="PC" w:date="2025-04-10T11:15:00Z">
              <w:rPr>
                <w:sz w:val="28"/>
                <w:szCs w:val="28"/>
              </w:rPr>
            </w:rPrChange>
          </w:rPr>
          <w:delText xml:space="preserve">-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 </w:delText>
        </w:r>
      </w:del>
    </w:p>
    <w:p w14:paraId="55F734B0" w14:textId="566EF73E" w:rsidR="000E0399" w:rsidRPr="00D30267" w:rsidDel="008B4E4D" w:rsidRDefault="000E0399" w:rsidP="00F51BD2">
      <w:pPr>
        <w:pStyle w:val="Default"/>
        <w:ind w:firstLine="720"/>
        <w:jc w:val="both"/>
        <w:rPr>
          <w:del w:id="1815" w:author="PC" w:date="2025-04-10T11:09:00Z"/>
          <w:highlight w:val="yellow"/>
          <w:rPrChange w:id="1816" w:author="PC" w:date="2025-04-10T11:15:00Z">
            <w:rPr>
              <w:del w:id="1817" w:author="PC" w:date="2025-04-10T11:09:00Z"/>
              <w:sz w:val="28"/>
              <w:szCs w:val="28"/>
            </w:rPr>
          </w:rPrChange>
        </w:rPr>
      </w:pPr>
      <w:del w:id="1818" w:author="PC" w:date="2025-04-10T11:09:00Z">
        <w:r w:rsidRPr="00D30267" w:rsidDel="008B4E4D">
          <w:rPr>
            <w:highlight w:val="yellow"/>
            <w:rPrChange w:id="1819" w:author="PC" w:date="2025-04-10T11:15:00Z">
              <w:rPr>
                <w:sz w:val="28"/>
                <w:szCs w:val="28"/>
              </w:rPr>
            </w:rPrChange>
          </w:rPr>
          <w:delText xml:space="preserve">1) формирование первоначальных представлений о традиционных ценностях российского народа, социально приемлемых нормах и правилах поведения; </w:delText>
        </w:r>
      </w:del>
    </w:p>
    <w:p w14:paraId="07AD20ED" w14:textId="78B88475" w:rsidR="000E0399" w:rsidRPr="00D30267" w:rsidDel="008B4E4D" w:rsidRDefault="000E0399" w:rsidP="00F51BD2">
      <w:pPr>
        <w:pStyle w:val="Default"/>
        <w:ind w:firstLine="720"/>
        <w:jc w:val="both"/>
        <w:rPr>
          <w:del w:id="1820" w:author="PC" w:date="2025-04-10T11:09:00Z"/>
          <w:highlight w:val="yellow"/>
          <w:rPrChange w:id="1821" w:author="PC" w:date="2025-04-10T11:15:00Z">
            <w:rPr>
              <w:del w:id="1822" w:author="PC" w:date="2025-04-10T11:09:00Z"/>
              <w:sz w:val="28"/>
              <w:szCs w:val="28"/>
            </w:rPr>
          </w:rPrChange>
        </w:rPr>
      </w:pPr>
      <w:del w:id="1823" w:author="PC" w:date="2025-04-10T11:09:00Z">
        <w:r w:rsidRPr="00D30267" w:rsidDel="008B4E4D">
          <w:rPr>
            <w:highlight w:val="yellow"/>
            <w:rPrChange w:id="1824" w:author="PC" w:date="2025-04-10T11:15:00Z">
              <w:rPr>
                <w:sz w:val="28"/>
                <w:szCs w:val="28"/>
              </w:rPr>
            </w:rPrChange>
          </w:rPr>
          <w:delText xml:space="preserve">2) формирование ценностного отношения к окружающему миру (природному и социокультурному), другим людям, самому себе; </w:delText>
        </w:r>
      </w:del>
    </w:p>
    <w:p w14:paraId="2857EE31" w14:textId="7BA35ED8" w:rsidR="000E0399" w:rsidRPr="00D30267" w:rsidDel="008B4E4D" w:rsidRDefault="000E0399" w:rsidP="00F51BD2">
      <w:pPr>
        <w:spacing w:after="0" w:line="240" w:lineRule="auto"/>
        <w:ind w:firstLine="720"/>
        <w:jc w:val="both"/>
        <w:rPr>
          <w:del w:id="1825" w:author="PC" w:date="2025-04-10T11:09:00Z"/>
          <w:rFonts w:ascii="Times New Roman" w:eastAsia="Times New Roman" w:hAnsi="Times New Roman" w:cs="Times New Roman"/>
          <w:color w:val="7030A0"/>
          <w:sz w:val="24"/>
          <w:szCs w:val="24"/>
          <w:highlight w:val="yellow"/>
          <w:rPrChange w:id="1826" w:author="PC" w:date="2025-04-10T11:15:00Z">
            <w:rPr>
              <w:del w:id="1827" w:author="PC" w:date="2025-04-10T11:09:00Z"/>
              <w:rFonts w:ascii="Times New Roman" w:eastAsia="Times New Roman" w:hAnsi="Times New Roman" w:cs="Times New Roman"/>
              <w:color w:val="7030A0"/>
              <w:sz w:val="28"/>
              <w:szCs w:val="28"/>
            </w:rPr>
          </w:rPrChange>
        </w:rPr>
      </w:pPr>
      <w:del w:id="1828" w:author="PC" w:date="2025-04-10T11:09:00Z">
        <w:r w:rsidRPr="00D30267" w:rsidDel="008B4E4D">
          <w:rPr>
            <w:rFonts w:ascii="Times New Roman" w:hAnsi="Times New Roman" w:cs="Times New Roman"/>
            <w:sz w:val="24"/>
            <w:szCs w:val="24"/>
            <w:highlight w:val="yellow"/>
            <w:rPrChange w:id="1829" w:author="PC" w:date="2025-04-10T11:1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3) становление первичного опыта деятельности и поведения в соответствии с традиционными ценностями, принятыми в обществе нормами и правилами.</w:delText>
        </w:r>
      </w:del>
    </w:p>
    <w:p w14:paraId="6763B2CE" w14:textId="4E784862" w:rsidR="003B667F" w:rsidRPr="00D30267" w:rsidDel="008B4E4D" w:rsidRDefault="00EC5D1A" w:rsidP="00F51BD2">
      <w:pPr>
        <w:spacing w:after="0" w:line="240" w:lineRule="auto"/>
        <w:ind w:firstLine="720"/>
        <w:jc w:val="both"/>
        <w:rPr>
          <w:del w:id="1830" w:author="PC" w:date="2025-04-10T11:09:00Z"/>
          <w:rFonts w:ascii="Times New Roman" w:eastAsia="Times New Roman" w:hAnsi="Times New Roman" w:cs="Times New Roman"/>
          <w:sz w:val="24"/>
          <w:szCs w:val="24"/>
          <w:highlight w:val="yellow"/>
          <w:rPrChange w:id="1831" w:author="PC" w:date="2025-04-10T11:15:00Z">
            <w:rPr>
              <w:del w:id="1832" w:author="PC" w:date="2025-04-10T11:09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1833" w:author="PC" w:date="2025-04-10T11:09:00Z"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34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Работа по воспитанию, формированию и развитию личности воспитанников в детском саду МБОУ Прогимназия №131 предполагает преемственность по отношению к достижению воспитательных целей начального общего образования.</w:delText>
        </w:r>
      </w:del>
    </w:p>
    <w:p w14:paraId="76CF7002" w14:textId="366E4801" w:rsidR="003B667F" w:rsidRPr="00D30267" w:rsidDel="008B4E4D" w:rsidRDefault="00EC5D1A" w:rsidP="00F51BD2">
      <w:pPr>
        <w:spacing w:after="0" w:line="240" w:lineRule="auto"/>
        <w:ind w:firstLine="720"/>
        <w:jc w:val="both"/>
        <w:rPr>
          <w:del w:id="1835" w:author="PC" w:date="2025-04-10T11:09:00Z"/>
          <w:rFonts w:ascii="Times New Roman" w:eastAsia="Times New Roman" w:hAnsi="Times New Roman" w:cs="Times New Roman"/>
          <w:sz w:val="24"/>
          <w:szCs w:val="24"/>
          <w:highlight w:val="yellow"/>
          <w:rPrChange w:id="1836" w:author="PC" w:date="2025-04-10T11:15:00Z">
            <w:rPr>
              <w:del w:id="1837" w:author="PC" w:date="2025-04-10T11:09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1838" w:author="PC" w:date="2025-04-10T11:09:00Z"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39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Одним из важнейших условий воспитания детей является развивающая предметно-пространственная среда.</w:delText>
        </w:r>
      </w:del>
      <w:del w:id="1840" w:author="PC" w:date="2025-04-07T17:16:00Z">
        <w:r w:rsidRPr="00D30267" w:rsidDel="006C00A8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41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</w:del>
      <w:del w:id="1842" w:author="PC" w:date="2025-04-07T17:06:00Z">
        <w:r w:rsidRPr="00D30267" w:rsidDel="004B532F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43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Для создания условий в детском саду был проведен </w:delText>
        </w:r>
        <w:r w:rsidR="000501EF" w:rsidRPr="00D30267" w:rsidDel="004B532F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44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ежегодный смотр-конкурс «Развивающая предметно-пространственная  среда»</w:delText>
        </w:r>
        <w:r w:rsidRPr="00D30267" w:rsidDel="004B532F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45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, в котором участвовали воспитатели всех групп детского сада. </w:delText>
        </w:r>
      </w:del>
    </w:p>
    <w:p w14:paraId="0F090181" w14:textId="17520325" w:rsidR="003B667F" w:rsidRPr="00D30267" w:rsidDel="008B4E4D" w:rsidRDefault="00EC5D1A" w:rsidP="00F51BD2">
      <w:pPr>
        <w:spacing w:after="0" w:line="240" w:lineRule="auto"/>
        <w:ind w:firstLine="720"/>
        <w:jc w:val="both"/>
        <w:rPr>
          <w:del w:id="1846" w:author="PC" w:date="2025-04-10T11:09:00Z"/>
          <w:rFonts w:ascii="Times New Roman" w:eastAsia="Times New Roman" w:hAnsi="Times New Roman" w:cs="Times New Roman"/>
          <w:sz w:val="24"/>
          <w:szCs w:val="24"/>
          <w:highlight w:val="yellow"/>
          <w:rPrChange w:id="1847" w:author="PC" w:date="2025-04-10T11:15:00Z">
            <w:rPr>
              <w:del w:id="1848" w:author="PC" w:date="2025-04-10T11:09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1849" w:author="PC" w:date="2025-04-10T11:09:00Z"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0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Теперь </w:delText>
        </w:r>
        <w:r w:rsidR="000501EF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1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в центрах</w:delText>
        </w:r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2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активности групп детского сада</w:delText>
        </w:r>
        <w:r w:rsidR="000501EF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3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размещены</w:delText>
        </w:r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4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  <w:r w:rsidR="000501EF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5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места предъявления детьми результатов своей деятельности, </w:delText>
        </w:r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6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алгоритмы выполнения заданий дет</w:delText>
        </w:r>
        <w:r w:rsidR="000501EF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7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ьми самостоятельно, структурированный, природный, средообразующий  материал</w:delText>
        </w:r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58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. </w:delText>
        </w:r>
      </w:del>
    </w:p>
    <w:p w14:paraId="678B603E" w14:textId="40CD90F4" w:rsidR="003B667F" w:rsidRPr="00D30267" w:rsidDel="008B4E4D" w:rsidRDefault="00EC5D1A" w:rsidP="00F51BD2">
      <w:pPr>
        <w:spacing w:after="0" w:line="240" w:lineRule="auto"/>
        <w:ind w:firstLine="720"/>
        <w:jc w:val="both"/>
        <w:rPr>
          <w:del w:id="1859" w:author="PC" w:date="2025-04-10T11:09:00Z"/>
          <w:moveFrom w:id="1860" w:author="PC" w:date="2025-04-07T17:11:00Z"/>
          <w:rFonts w:ascii="Times New Roman" w:eastAsia="Times New Roman" w:hAnsi="Times New Roman" w:cs="Times New Roman"/>
          <w:sz w:val="24"/>
          <w:szCs w:val="24"/>
          <w:highlight w:val="yellow"/>
          <w:rPrChange w:id="1861" w:author="PC" w:date="2025-04-10T11:15:00Z">
            <w:rPr>
              <w:del w:id="1862" w:author="PC" w:date="2025-04-10T11:09:00Z"/>
              <w:moveFrom w:id="1863" w:author="PC" w:date="2025-04-07T17:11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moveFromRangeStart w:id="1864" w:author="PC" w:date="2025-04-07T17:11:00Z" w:name="move194938334"/>
      <w:moveFrom w:id="1865" w:author="PC" w:date="2025-04-07T17:11:00Z">
        <w:del w:id="1866" w:author="PC" w:date="2025-04-10T11:09:00Z">
          <w:r w:rsidRPr="00D30267" w:rsidDel="008B4E4D">
            <w:rPr>
              <w:rFonts w:ascii="Times New Roman" w:eastAsia="Times New Roman" w:hAnsi="Times New Roman" w:cs="Times New Roman"/>
              <w:sz w:val="24"/>
              <w:szCs w:val="24"/>
              <w:highlight w:val="yellow"/>
              <w:rPrChange w:id="1867" w:author="PC" w:date="2025-04-10T11:15:00Z">
                <w:rPr>
                  <w:rFonts w:ascii="Times New Roman" w:eastAsia="Times New Roman" w:hAnsi="Times New Roman" w:cs="Times New Roman"/>
                  <w:sz w:val="28"/>
                  <w:szCs w:val="28"/>
                </w:rPr>
              </w:rPrChange>
            </w:rPr>
            <w:delText>На прогулочных участках детского сада созданы условия и имеется оборудование для разнообразной двигательной активности.</w:delText>
          </w:r>
        </w:del>
      </w:moveFrom>
    </w:p>
    <w:p w14:paraId="1DCCAE6E" w14:textId="181FC76A" w:rsidR="00CE51C2" w:rsidRPr="00D30267" w:rsidDel="008B4E4D" w:rsidRDefault="00EC5D1A" w:rsidP="00F51BD2">
      <w:pPr>
        <w:spacing w:after="0" w:line="240" w:lineRule="auto"/>
        <w:ind w:firstLine="720"/>
        <w:jc w:val="both"/>
        <w:rPr>
          <w:del w:id="1868" w:author="PC" w:date="2025-04-10T11:09:00Z"/>
          <w:moveFrom w:id="1869" w:author="PC" w:date="2025-04-07T17:11:00Z"/>
          <w:rFonts w:ascii="Times New Roman" w:eastAsia="Times New Roman" w:hAnsi="Times New Roman" w:cs="Times New Roman"/>
          <w:sz w:val="24"/>
          <w:szCs w:val="24"/>
          <w:highlight w:val="yellow"/>
          <w:rPrChange w:id="1870" w:author="PC" w:date="2025-04-10T11:15:00Z">
            <w:rPr>
              <w:del w:id="1871" w:author="PC" w:date="2025-04-10T11:09:00Z"/>
              <w:moveFrom w:id="1872" w:author="PC" w:date="2025-04-07T17:11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moveFrom w:id="1873" w:author="PC" w:date="2025-04-07T17:11:00Z">
        <w:del w:id="1874" w:author="PC" w:date="2025-04-10T11:09:00Z">
          <w:r w:rsidRPr="00D30267" w:rsidDel="008B4E4D">
            <w:rPr>
              <w:rFonts w:ascii="Times New Roman" w:eastAsia="Times New Roman" w:hAnsi="Times New Roman" w:cs="Times New Roman"/>
              <w:sz w:val="24"/>
              <w:szCs w:val="24"/>
              <w:highlight w:val="yellow"/>
              <w:rPrChange w:id="1875" w:author="PC" w:date="2025-04-10T11:15:00Z">
                <w:rPr>
                  <w:rFonts w:ascii="Times New Roman" w:eastAsia="Times New Roman" w:hAnsi="Times New Roman" w:cs="Times New Roman"/>
                  <w:sz w:val="28"/>
                  <w:szCs w:val="28"/>
                </w:rPr>
              </w:rPrChange>
            </w:rPr>
            <w:delText>Созданные условия способствуют организации свободной деятельности детей, помогают им самостоятельно осуществлять поиск, включаться в процесс исследования, а не получать готовые знания от педагога, что позволяет развивать в детях такие качества, как любознательность, инициативность, самостоятельность, способность к творческому самовыражению.</w:delText>
          </w:r>
        </w:del>
      </w:moveFrom>
    </w:p>
    <w:moveFromRangeEnd w:id="1864"/>
    <w:p w14:paraId="347E5ED7" w14:textId="2ECA5EDA" w:rsidR="004B532F" w:rsidRPr="00D30267" w:rsidDel="006C00A8" w:rsidRDefault="00EC5D1A" w:rsidP="00F51BD2">
      <w:pPr>
        <w:spacing w:after="0" w:line="240" w:lineRule="auto"/>
        <w:ind w:firstLine="720"/>
        <w:jc w:val="center"/>
        <w:rPr>
          <w:del w:id="1876" w:author="PC" w:date="2025-04-07T17:18:00Z"/>
          <w:rFonts w:ascii="Times New Roman" w:eastAsia="Times New Roman" w:hAnsi="Times New Roman" w:cs="Times New Roman"/>
          <w:sz w:val="24"/>
          <w:szCs w:val="24"/>
          <w:highlight w:val="yellow"/>
          <w:rPrChange w:id="1877" w:author="PC" w:date="2025-04-10T11:15:00Z">
            <w:rPr>
              <w:del w:id="1878" w:author="PC" w:date="2025-04-07T17:18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1879" w:author="PC" w:date="2025-04-10T11:09:00Z">
        <w:r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80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Фото 1 </w:delText>
        </w:r>
        <w:r w:rsidR="000501EF" w:rsidRPr="00D30267" w:rsidDel="008B4E4D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1881" w:author="PC" w:date="2025-04-10T11:15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и 2. Центры активности в старшей  группе №2</w:delText>
        </w:r>
      </w:del>
    </w:p>
    <w:p w14:paraId="104D389F" w14:textId="44FC69A9" w:rsidR="003B667F" w:rsidRPr="00D30267" w:rsidDel="008B4E4D" w:rsidRDefault="00EC5D1A" w:rsidP="00F51BD2">
      <w:pPr>
        <w:spacing w:after="0" w:line="240" w:lineRule="auto"/>
        <w:ind w:firstLine="720"/>
        <w:jc w:val="both"/>
        <w:rPr>
          <w:del w:id="1882" w:author="PC" w:date="2025-04-10T11:09:00Z"/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6FA8DC"/>
          <w:rPrChange w:id="1883" w:author="PC" w:date="2025-04-10T11:15:00Z">
            <w:rPr>
              <w:del w:id="1884" w:author="PC" w:date="2025-04-10T11:09:00Z"/>
              <w:rFonts w:ascii="Times New Roman" w:eastAsia="Times New Roman" w:hAnsi="Times New Roman" w:cs="Times New Roman"/>
              <w:sz w:val="28"/>
              <w:szCs w:val="28"/>
              <w:shd w:val="clear" w:color="auto" w:fill="6FA8DC"/>
            </w:rPr>
          </w:rPrChange>
        </w:rPr>
      </w:pPr>
      <w:del w:id="1885" w:author="PC" w:date="2025-04-10T11:09:00Z">
        <w:r w:rsidRPr="00D30267" w:rsidDel="008B4E4D">
          <w:rPr>
            <w:rFonts w:ascii="Times New Roman" w:eastAsia="Times New Roman" w:hAnsi="Times New Roman" w:cs="Times New Roman"/>
            <w:noProof/>
            <w:sz w:val="24"/>
            <w:szCs w:val="24"/>
            <w:highlight w:val="yellow"/>
            <w:shd w:val="clear" w:color="auto" w:fill="6FA8DC"/>
            <w:rPrChange w:id="1886" w:author="Unknown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6FA8DC"/>
              </w:rPr>
            </w:rPrChange>
          </w:rPr>
          <w:drawing>
            <wp:inline distT="114300" distB="114300" distL="114300" distR="114300" wp14:anchorId="7880581C" wp14:editId="63B68796">
              <wp:extent cx="2647950" cy="2209800"/>
              <wp:effectExtent l="0" t="0" r="0" b="0"/>
              <wp:docPr id="68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8136" cy="220995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  <w:r w:rsidR="005605B8" w:rsidRPr="00D30267" w:rsidDel="008B4E4D">
          <w:rPr>
            <w:rFonts w:ascii="Times New Roman" w:eastAsia="Times New Roman" w:hAnsi="Times New Roman" w:cs="Times New Roman"/>
            <w:noProof/>
            <w:sz w:val="24"/>
            <w:szCs w:val="24"/>
            <w:highlight w:val="yellow"/>
            <w:shd w:val="clear" w:color="auto" w:fill="6FA8DC"/>
            <w:rPrChange w:id="1887" w:author="Unknown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6FA8DC"/>
              </w:rPr>
            </w:rPrChange>
          </w:rPr>
          <w:drawing>
            <wp:inline distT="0" distB="0" distL="0" distR="0" wp14:anchorId="07C86A5D" wp14:editId="7F4CE362">
              <wp:extent cx="3505200" cy="2200275"/>
              <wp:effectExtent l="0" t="0" r="0" b="9525"/>
              <wp:docPr id="8" name="Рисунок 8" descr="C:\Users\Администратор\Desktop\РППС\Конкурс РППС групп\2-10\IMG_005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Администратор\Desktop\РППС\Конкурс РППС групп\2-10\IMG_0051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0520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D0A027F" w14:textId="4BE1ABBD" w:rsidR="004831F8" w:rsidRPr="00D30267" w:rsidDel="008B4E4D" w:rsidRDefault="004831F8" w:rsidP="00F51BD2">
      <w:pPr>
        <w:spacing w:after="0" w:line="240" w:lineRule="auto"/>
        <w:ind w:firstLine="720"/>
        <w:jc w:val="both"/>
        <w:rPr>
          <w:del w:id="1888" w:author="PC" w:date="2025-04-10T11:09:00Z"/>
          <w:moveTo w:id="1889" w:author="PC" w:date="2025-04-07T17:11:00Z"/>
          <w:rFonts w:ascii="Times New Roman" w:eastAsia="Times New Roman" w:hAnsi="Times New Roman" w:cs="Times New Roman"/>
          <w:sz w:val="24"/>
          <w:szCs w:val="24"/>
          <w:highlight w:val="yellow"/>
          <w:rPrChange w:id="1890" w:author="PC" w:date="2025-04-10T11:15:00Z">
            <w:rPr>
              <w:del w:id="1891" w:author="PC" w:date="2025-04-10T11:09:00Z"/>
              <w:moveTo w:id="1892" w:author="PC" w:date="2025-04-07T17:11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moveToRangeStart w:id="1893" w:author="PC" w:date="2025-04-07T17:11:00Z" w:name="move194938334"/>
      <w:moveTo w:id="1894" w:author="PC" w:date="2025-04-07T17:11:00Z">
        <w:del w:id="1895" w:author="PC" w:date="2025-04-10T11:09:00Z">
          <w:r w:rsidRPr="00D30267" w:rsidDel="008B4E4D">
            <w:rPr>
              <w:rFonts w:ascii="Times New Roman" w:eastAsia="Times New Roman" w:hAnsi="Times New Roman" w:cs="Times New Roman"/>
              <w:sz w:val="24"/>
              <w:szCs w:val="24"/>
              <w:highlight w:val="yellow"/>
              <w:rPrChange w:id="1896" w:author="PC" w:date="2025-04-10T11:15:00Z">
                <w:rPr>
                  <w:rFonts w:ascii="Times New Roman" w:eastAsia="Times New Roman" w:hAnsi="Times New Roman" w:cs="Times New Roman"/>
                  <w:sz w:val="28"/>
                  <w:szCs w:val="28"/>
                </w:rPr>
              </w:rPrChange>
            </w:rPr>
            <w:delText>На прогулочных участках детского сада созданы условия и имеется оборудование для разнообразной двигательной активности.</w:delText>
          </w:r>
        </w:del>
      </w:moveTo>
    </w:p>
    <w:p w14:paraId="340EA3FE" w14:textId="6901F74E" w:rsidR="004831F8" w:rsidRPr="00D30267" w:rsidDel="008B4E4D" w:rsidRDefault="004831F8" w:rsidP="00F51BD2">
      <w:pPr>
        <w:spacing w:after="0" w:line="240" w:lineRule="auto"/>
        <w:ind w:firstLine="720"/>
        <w:jc w:val="both"/>
        <w:rPr>
          <w:del w:id="1897" w:author="PC" w:date="2025-04-10T11:09:00Z"/>
          <w:moveTo w:id="1898" w:author="PC" w:date="2025-04-07T17:11:00Z"/>
          <w:rFonts w:ascii="Times New Roman" w:eastAsia="Times New Roman" w:hAnsi="Times New Roman" w:cs="Times New Roman"/>
          <w:sz w:val="24"/>
          <w:szCs w:val="24"/>
          <w:highlight w:val="yellow"/>
          <w:rPrChange w:id="1899" w:author="PC" w:date="2025-04-10T11:15:00Z">
            <w:rPr>
              <w:del w:id="1900" w:author="PC" w:date="2025-04-10T11:09:00Z"/>
              <w:moveTo w:id="1901" w:author="PC" w:date="2025-04-07T17:11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moveTo w:id="1902" w:author="PC" w:date="2025-04-07T17:11:00Z">
        <w:del w:id="1903" w:author="PC" w:date="2025-04-10T11:09:00Z">
          <w:r w:rsidRPr="00D30267" w:rsidDel="008B4E4D">
            <w:rPr>
              <w:rFonts w:ascii="Times New Roman" w:eastAsia="Times New Roman" w:hAnsi="Times New Roman" w:cs="Times New Roman"/>
              <w:sz w:val="24"/>
              <w:szCs w:val="24"/>
              <w:highlight w:val="yellow"/>
              <w:rPrChange w:id="1904" w:author="PC" w:date="2025-04-10T11:15:00Z">
                <w:rPr>
                  <w:rFonts w:ascii="Times New Roman" w:eastAsia="Times New Roman" w:hAnsi="Times New Roman" w:cs="Times New Roman"/>
                  <w:sz w:val="28"/>
                  <w:szCs w:val="28"/>
                </w:rPr>
              </w:rPrChange>
            </w:rPr>
            <w:delText>Созданные условия способствуют организации свободной деятельности детей, помогают им самостоятельно осуществлять поиск, включаться в процесс исследования, а не получать готовые знания от педагога, что позволяет развивать в детях такие качества, как любознательность, инициативность, самостоятельность, способность к творческому самовыражению.</w:delText>
          </w:r>
        </w:del>
      </w:moveTo>
    </w:p>
    <w:moveToRangeEnd w:id="1893"/>
    <w:p w14:paraId="4FAB33E6" w14:textId="3453FDB9" w:rsidR="005C5FBE" w:rsidRPr="00D30267" w:rsidRDefault="005C5FBE" w:rsidP="00F51BD2">
      <w:pPr>
        <w:spacing w:after="0" w:line="240" w:lineRule="auto"/>
        <w:ind w:firstLine="720"/>
        <w:jc w:val="both"/>
        <w:rPr>
          <w:ins w:id="1905" w:author="PC" w:date="2025-04-10T11:09:00Z"/>
          <w:rFonts w:ascii="Times New Roman" w:eastAsia="Times New Roman" w:hAnsi="Times New Roman" w:cs="Times New Roman"/>
          <w:sz w:val="24"/>
          <w:szCs w:val="24"/>
        </w:rPr>
      </w:pPr>
    </w:p>
    <w:p w14:paraId="15397920" w14:textId="74A8F61B" w:rsidR="008B4E4D" w:rsidRPr="00D30267" w:rsidRDefault="008B4E4D" w:rsidP="00F51BD2">
      <w:pPr>
        <w:spacing w:after="0" w:line="240" w:lineRule="auto"/>
        <w:ind w:firstLine="720"/>
        <w:jc w:val="both"/>
        <w:rPr>
          <w:ins w:id="1906" w:author="PC" w:date="2025-04-10T11:09:00Z"/>
          <w:rFonts w:ascii="Times New Roman" w:eastAsia="Times New Roman" w:hAnsi="Times New Roman" w:cs="Times New Roman"/>
          <w:sz w:val="24"/>
          <w:szCs w:val="24"/>
        </w:rPr>
      </w:pPr>
      <w:ins w:id="1907" w:author="PC" w:date="2025-04-10T11:1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Общей целью Программы в детском</w:t>
        </w:r>
      </w:ins>
      <w:ins w:id="1908" w:author="PC" w:date="2025-04-10T11:1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сада МБОУ Прогимназия № 131 является:                     </w:t>
        </w:r>
      </w:ins>
    </w:p>
    <w:p w14:paraId="78467044" w14:textId="449686F6" w:rsidR="00F51BD2" w:rsidRDefault="001D570C" w:rsidP="00F51BD2">
      <w:pPr>
        <w:pStyle w:val="a4"/>
        <w:numPr>
          <w:ilvl w:val="0"/>
          <w:numId w:val="64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ins w:id="1909" w:author="PC" w:date="2025-04-10T11:18:00Z">
        <w:r w:rsidRPr="00F51BD2">
          <w:rPr>
            <w:rFonts w:ascii="Times New Roman" w:eastAsia="Times New Roman" w:hAnsi="Times New Roman"/>
            <w:sz w:val="24"/>
            <w:szCs w:val="24"/>
          </w:rPr>
          <w:t>личностное развитие каждого ребенка с учетом его индивидуальности и создание условий для позитивной социализации детей на основе</w:t>
        </w:r>
      </w:ins>
      <w:ins w:id="1910" w:author="PC" w:date="2025-04-10T11:20:00Z">
        <w:r w:rsidRPr="00F51BD2">
          <w:rPr>
            <w:rFonts w:ascii="Times New Roman" w:eastAsia="Times New Roman" w:hAnsi="Times New Roman"/>
            <w:sz w:val="24"/>
            <w:szCs w:val="24"/>
          </w:rPr>
          <w:t xml:space="preserve"> </w:t>
        </w:r>
      </w:ins>
      <w:ins w:id="1911" w:author="PC" w:date="2025-04-10T11:18:00Z">
        <w:r w:rsidRPr="00F51BD2">
          <w:rPr>
            <w:rFonts w:ascii="Times New Roman" w:eastAsia="Times New Roman" w:hAnsi="Times New Roman"/>
            <w:sz w:val="24"/>
            <w:szCs w:val="24"/>
          </w:rPr>
          <w:t xml:space="preserve">традиционных ценностей российского </w:t>
        </w:r>
      </w:ins>
      <w:ins w:id="1912" w:author="PC" w:date="2025-04-10T11:20:00Z">
        <w:r w:rsidRPr="00F51BD2">
          <w:rPr>
            <w:rFonts w:ascii="Times New Roman" w:eastAsia="Times New Roman" w:hAnsi="Times New Roman"/>
            <w:sz w:val="24"/>
            <w:szCs w:val="24"/>
          </w:rPr>
          <w:t>общества, что предполагает:</w:t>
        </w:r>
      </w:ins>
    </w:p>
    <w:p w14:paraId="5A09DB33" w14:textId="3E24BBD1" w:rsidR="00F51BD2" w:rsidRDefault="001D570C" w:rsidP="00F51BD2">
      <w:pPr>
        <w:pStyle w:val="a4"/>
        <w:numPr>
          <w:ilvl w:val="0"/>
          <w:numId w:val="64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ins w:id="1913" w:author="PC" w:date="2025-04-10T11:20:00Z">
        <w:r w:rsidRPr="00F51BD2">
          <w:rPr>
            <w:rFonts w:ascii="Times New Roman" w:eastAsia="Times New Roman" w:hAnsi="Times New Roman"/>
            <w:sz w:val="24"/>
            <w:szCs w:val="24"/>
          </w:rPr>
          <w:t>формирование первоначальных представлений о традиционных ценностей российского народа</w:t>
        </w:r>
      </w:ins>
      <w:ins w:id="1914" w:author="PC" w:date="2025-04-10T11:21:00Z">
        <w:r w:rsidRPr="00F51BD2">
          <w:rPr>
            <w:rFonts w:ascii="Times New Roman" w:eastAsia="Times New Roman" w:hAnsi="Times New Roman"/>
            <w:sz w:val="24"/>
            <w:szCs w:val="24"/>
          </w:rPr>
          <w:t>, социально приемлемых нормах и правилах поведения;</w:t>
        </w:r>
      </w:ins>
    </w:p>
    <w:p w14:paraId="5E8E6929" w14:textId="789008C3" w:rsidR="00F51BD2" w:rsidRDefault="001D570C" w:rsidP="00F51BD2">
      <w:pPr>
        <w:pStyle w:val="a4"/>
        <w:numPr>
          <w:ilvl w:val="0"/>
          <w:numId w:val="64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ins w:id="1915" w:author="PC" w:date="2025-04-10T11:22:00Z">
        <w:r w:rsidRPr="00F51BD2">
          <w:rPr>
            <w:rFonts w:ascii="Times New Roman" w:eastAsia="Times New Roman" w:hAnsi="Times New Roman"/>
            <w:sz w:val="24"/>
            <w:szCs w:val="24"/>
          </w:rPr>
          <w:t>формирование ценностного отношения к окружающему миру (природному и социокультурному), другим людям, самому себе</w:t>
        </w:r>
      </w:ins>
      <w:ins w:id="1916" w:author="PC" w:date="2025-04-10T11:23:00Z">
        <w:r w:rsidRPr="00F51BD2">
          <w:rPr>
            <w:rFonts w:ascii="Times New Roman" w:eastAsia="Times New Roman" w:hAnsi="Times New Roman"/>
            <w:sz w:val="24"/>
            <w:szCs w:val="24"/>
          </w:rPr>
          <w:t>;</w:t>
        </w:r>
      </w:ins>
    </w:p>
    <w:p w14:paraId="36E332AB" w14:textId="5BA3D6D2" w:rsidR="001D570C" w:rsidRPr="00F51BD2" w:rsidRDefault="001D570C" w:rsidP="00F51BD2">
      <w:pPr>
        <w:pStyle w:val="a4"/>
        <w:numPr>
          <w:ilvl w:val="0"/>
          <w:numId w:val="64"/>
        </w:numPr>
        <w:spacing w:after="0" w:line="240" w:lineRule="auto"/>
        <w:ind w:left="0" w:firstLine="720"/>
        <w:jc w:val="both"/>
        <w:rPr>
          <w:ins w:id="1917" w:author="PC" w:date="2025-04-10T11:23:00Z"/>
          <w:rFonts w:ascii="Times New Roman" w:eastAsia="Times New Roman" w:hAnsi="Times New Roman"/>
          <w:sz w:val="24"/>
          <w:szCs w:val="24"/>
        </w:rPr>
      </w:pPr>
      <w:ins w:id="1918" w:author="PC" w:date="2025-04-10T11:23:00Z">
        <w:r w:rsidRPr="00F51BD2">
          <w:rPr>
            <w:rFonts w:ascii="Times New Roman" w:eastAsia="Times New Roman" w:hAnsi="Times New Roman"/>
            <w:sz w:val="24"/>
            <w:szCs w:val="24"/>
          </w:rPr>
  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  </w:r>
      </w:ins>
    </w:p>
    <w:p w14:paraId="06134BEF" w14:textId="679EE29C" w:rsidR="001D570C" w:rsidRPr="00D30267" w:rsidRDefault="001D570C" w:rsidP="00F51BD2">
      <w:pPr>
        <w:spacing w:after="0" w:line="240" w:lineRule="auto"/>
        <w:ind w:firstLine="720"/>
        <w:jc w:val="both"/>
        <w:rPr>
          <w:ins w:id="1919" w:author="PC" w:date="2025-04-10T11:26:00Z"/>
          <w:rFonts w:ascii="Times New Roman" w:eastAsia="Times New Roman" w:hAnsi="Times New Roman" w:cs="Times New Roman"/>
          <w:sz w:val="24"/>
          <w:szCs w:val="24"/>
        </w:rPr>
      </w:pPr>
      <w:ins w:id="1920" w:author="PC" w:date="2025-04-10T11:2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Приоритетной задачей Программы является создание условий для развития и реализации личностного потенциала ребенка</w:t>
        </w:r>
      </w:ins>
      <w:ins w:id="1921" w:author="PC" w:date="2025-04-10T11:2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, его готовности к творческому самовыражению и саморазвитию, самовоспитанию.</w:t>
        </w:r>
      </w:ins>
    </w:p>
    <w:p w14:paraId="2AC191EA" w14:textId="122E44FB" w:rsidR="001D570C" w:rsidRPr="00D30267" w:rsidRDefault="001D570C" w:rsidP="00F51BD2">
      <w:pPr>
        <w:spacing w:after="0" w:line="240" w:lineRule="auto"/>
        <w:ind w:firstLine="720"/>
        <w:jc w:val="both"/>
        <w:rPr>
          <w:ins w:id="1922" w:author="PC" w:date="2025-04-10T11:27:00Z"/>
          <w:rFonts w:ascii="Times New Roman" w:eastAsia="Times New Roman" w:hAnsi="Times New Roman" w:cs="Times New Roman"/>
          <w:sz w:val="24"/>
          <w:szCs w:val="24"/>
        </w:rPr>
      </w:pPr>
      <w:ins w:id="1923" w:author="PC" w:date="2025-04-10T11:2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Для решения данной задачи была организована работа педагогического коллектива детского сада на кафедре «Педагогика развития</w:t>
        </w:r>
      </w:ins>
      <w:ins w:id="1924" w:author="PC" w:date="2025-04-10T11:2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» под руководством кандидата физико- математических наук В.Г. Васильева.</w:t>
        </w:r>
      </w:ins>
    </w:p>
    <w:p w14:paraId="082F7B9C" w14:textId="20D2BA88" w:rsidR="00F51BD2" w:rsidRDefault="001D570C" w:rsidP="00F51B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1925" w:author="PC" w:date="2025-04-10T11:2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Основой годового цикла в</w:t>
        </w:r>
      </w:ins>
      <w:ins w:id="1926" w:author="PC" w:date="2025-04-10T11:29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>оспитательной работы являются как общие для всего детского сада образовательные события</w:t>
        </w:r>
      </w:ins>
      <w:ins w:id="1927" w:author="PC" w:date="2025-04-10T11:30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>, в которых участвуют дети разных возрастных групп и направленностей</w:t>
        </w:r>
      </w:ins>
      <w:ins w:id="1928" w:author="PC" w:date="2025-04-10T11:31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>, так и отдельные, в соответствии с возвратной направленностью и интересами воспитанников.</w:t>
        </w:r>
      </w:ins>
      <w:ins w:id="1929" w:author="PC" w:date="2025-04-10T11:33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Событийные </w:t>
        </w:r>
      </w:ins>
      <w:ins w:id="1930" w:author="PC" w:date="2025-04-10T11:35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>мероприятия планируются</w:t>
        </w:r>
      </w:ins>
      <w:ins w:id="1931" w:author="PC" w:date="2025-04-10T11:33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на основе ООП ДО, Указа Президента РФ о теме </w:t>
        </w:r>
      </w:ins>
      <w:ins w:id="1932" w:author="PC" w:date="2025-04-10T11:34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предстоящего календарного года и событий </w:t>
        </w:r>
      </w:ins>
      <w:ins w:id="1933" w:author="PC" w:date="2025-04-10T11:35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>РФ, Календаря образовательных событий Минпросв</w:t>
        </w:r>
        <w:del w:id="1934" w:author="User" w:date="2025-04-10T12:37:00Z">
          <w:r w:rsidR="00493D05" w:rsidRPr="00D30267" w:rsidDel="00A23E33">
            <w:rPr>
              <w:rFonts w:ascii="Times New Roman" w:eastAsia="Times New Roman" w:hAnsi="Times New Roman" w:cs="Times New Roman"/>
              <w:sz w:val="24"/>
              <w:szCs w:val="24"/>
            </w:rPr>
            <w:delText>я</w:delText>
          </w:r>
        </w:del>
      </w:ins>
      <w:ins w:id="1935" w:author="User" w:date="2025-04-10T12:37:00Z">
        <w:r w:rsidR="00A23E33" w:rsidRPr="00D30267">
          <w:rPr>
            <w:rFonts w:ascii="Times New Roman" w:eastAsia="Times New Roman" w:hAnsi="Times New Roman" w:cs="Times New Roman"/>
            <w:sz w:val="24"/>
            <w:szCs w:val="24"/>
          </w:rPr>
          <w:t>е</w:t>
        </w:r>
      </w:ins>
      <w:ins w:id="1936" w:author="PC" w:date="2025-04-10T11:35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щения России, </w:t>
        </w:r>
      </w:ins>
      <w:ins w:id="1937" w:author="PC" w:date="2025-04-10T11:36:00Z">
        <w:r w:rsidR="00493D05" w:rsidRPr="00D30267">
          <w:rPr>
            <w:rFonts w:ascii="Times New Roman" w:eastAsia="Times New Roman" w:hAnsi="Times New Roman" w:cs="Times New Roman"/>
            <w:sz w:val="24"/>
            <w:szCs w:val="24"/>
          </w:rPr>
          <w:t>Календаря профессиональных праздников.</w:t>
        </w:r>
      </w:ins>
    </w:p>
    <w:p w14:paraId="1CC97693" w14:textId="6EBC048C" w:rsidR="00493D05" w:rsidRPr="00D30267" w:rsidRDefault="00493D05" w:rsidP="00F51BD2">
      <w:pPr>
        <w:spacing w:after="0" w:line="240" w:lineRule="auto"/>
        <w:ind w:firstLine="720"/>
        <w:jc w:val="both"/>
        <w:rPr>
          <w:ins w:id="1938" w:author="PC" w:date="2025-04-10T11:37:00Z"/>
          <w:rFonts w:ascii="Times New Roman" w:eastAsia="Times New Roman" w:hAnsi="Times New Roman" w:cs="Times New Roman"/>
          <w:sz w:val="24"/>
          <w:szCs w:val="24"/>
        </w:rPr>
      </w:pPr>
      <w:ins w:id="1939" w:author="PC" w:date="2025-04-10T11:3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Все мероприятия отражены в годовом календарном плане воспитательной работы. </w:t>
        </w:r>
      </w:ins>
      <w:ins w:id="1940" w:author="PC" w:date="2025-04-10T11:3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 план включены следующие модули:</w:t>
        </w:r>
      </w:ins>
    </w:p>
    <w:p w14:paraId="00ADEF54" w14:textId="4F4B9517" w:rsidR="00493D05" w:rsidRPr="00D30267" w:rsidRDefault="00493D05">
      <w:pPr>
        <w:pStyle w:val="a4"/>
        <w:numPr>
          <w:ilvl w:val="0"/>
          <w:numId w:val="56"/>
        </w:numPr>
        <w:spacing w:after="0" w:line="240" w:lineRule="auto"/>
        <w:ind w:left="0" w:firstLine="720"/>
        <w:jc w:val="both"/>
        <w:rPr>
          <w:ins w:id="1941" w:author="PC" w:date="2025-04-10T11:38:00Z"/>
          <w:rFonts w:ascii="Times New Roman" w:eastAsia="Times New Roman" w:hAnsi="Times New Roman"/>
          <w:sz w:val="24"/>
          <w:szCs w:val="24"/>
        </w:rPr>
        <w:pPrChange w:id="1942" w:author="PC" w:date="2025-04-14T18:23:00Z">
          <w:pPr>
            <w:spacing w:after="0" w:line="240" w:lineRule="auto"/>
            <w:jc w:val="both"/>
          </w:pPr>
        </w:pPrChange>
      </w:pPr>
      <w:ins w:id="1943" w:author="PC" w:date="2025-04-10T11:37:00Z">
        <w:r w:rsidRPr="00D30267">
          <w:rPr>
            <w:rFonts w:ascii="Times New Roman" w:eastAsia="Times New Roman" w:hAnsi="Times New Roman"/>
            <w:sz w:val="24"/>
            <w:szCs w:val="24"/>
          </w:rPr>
          <w:t>Модуль «Детско-взрослые проекты»</w:t>
        </w:r>
      </w:ins>
      <w:ins w:id="1944" w:author="PC" w:date="2025-04-10T11:38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 («Наш огород», «Метеоплощадка», «Осенняя кутерьма», «День матери», «День единства»</w:t>
        </w:r>
        <w:r w:rsidR="00CB42C7" w:rsidRPr="00D30267">
          <w:rPr>
            <w:rFonts w:ascii="Times New Roman" w:eastAsia="Times New Roman" w:hAnsi="Times New Roman"/>
            <w:sz w:val="24"/>
            <w:szCs w:val="24"/>
          </w:rPr>
          <w:t xml:space="preserve"> и др.)</w:t>
        </w:r>
      </w:ins>
      <w:ins w:id="1945" w:author="PC" w:date="2025-04-10T11:40:00Z">
        <w:r w:rsidR="00CB42C7" w:rsidRPr="00D30267">
          <w:rPr>
            <w:rFonts w:ascii="Times New Roman" w:eastAsia="Times New Roman" w:hAnsi="Times New Roman"/>
            <w:sz w:val="24"/>
            <w:szCs w:val="24"/>
          </w:rPr>
          <w:t>,</w:t>
        </w:r>
      </w:ins>
    </w:p>
    <w:p w14:paraId="36124B9D" w14:textId="4519FEED" w:rsidR="00CB42C7" w:rsidRPr="00D30267" w:rsidRDefault="00CB42C7">
      <w:pPr>
        <w:pStyle w:val="a4"/>
        <w:numPr>
          <w:ilvl w:val="0"/>
          <w:numId w:val="56"/>
        </w:numPr>
        <w:spacing w:after="0" w:line="240" w:lineRule="auto"/>
        <w:ind w:left="0" w:firstLine="720"/>
        <w:jc w:val="both"/>
        <w:rPr>
          <w:ins w:id="1946" w:author="PC" w:date="2025-04-10T11:40:00Z"/>
          <w:rFonts w:ascii="Times New Roman" w:eastAsia="Times New Roman" w:hAnsi="Times New Roman"/>
          <w:sz w:val="24"/>
          <w:szCs w:val="24"/>
        </w:rPr>
        <w:pPrChange w:id="1947" w:author="PC" w:date="2025-04-14T18:23:00Z">
          <w:pPr>
            <w:spacing w:after="0" w:line="240" w:lineRule="auto"/>
            <w:jc w:val="both"/>
          </w:pPr>
        </w:pPrChange>
      </w:pPr>
      <w:ins w:id="1948" w:author="PC" w:date="2025-04-10T11:38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Модуль </w:t>
        </w:r>
      </w:ins>
      <w:ins w:id="1949" w:author="PC" w:date="2025-04-10T11:39:00Z">
        <w:r w:rsidRPr="00D30267">
          <w:rPr>
            <w:rFonts w:ascii="Times New Roman" w:eastAsia="Times New Roman" w:hAnsi="Times New Roman"/>
            <w:sz w:val="24"/>
            <w:szCs w:val="24"/>
          </w:rPr>
          <w:t>«Культурно-досуговые мероприятия» (развлечение «Незнайка идет в школу», утренники «Праздник осени». «Новый год</w:t>
        </w:r>
      </w:ins>
      <w:ins w:id="1950" w:author="PC" w:date="2025-04-10T11:40:00Z">
        <w:r w:rsidRPr="00D30267">
          <w:rPr>
            <w:rFonts w:ascii="Times New Roman" w:eastAsia="Times New Roman" w:hAnsi="Times New Roman"/>
            <w:sz w:val="24"/>
            <w:szCs w:val="24"/>
          </w:rPr>
          <w:t>», «8 Марта», праздничные концерты «День матери». «День Победы» и др.),</w:t>
        </w:r>
      </w:ins>
    </w:p>
    <w:p w14:paraId="6D004B64" w14:textId="02055B50" w:rsidR="00CB42C7" w:rsidRPr="00D30267" w:rsidRDefault="00CB42C7">
      <w:pPr>
        <w:pStyle w:val="a4"/>
        <w:numPr>
          <w:ilvl w:val="0"/>
          <w:numId w:val="56"/>
        </w:numPr>
        <w:spacing w:after="0" w:line="240" w:lineRule="auto"/>
        <w:ind w:left="0" w:firstLine="720"/>
        <w:jc w:val="both"/>
        <w:rPr>
          <w:ins w:id="1951" w:author="PC" w:date="2025-04-10T11:42:00Z"/>
          <w:rFonts w:ascii="Times New Roman" w:eastAsia="Times New Roman" w:hAnsi="Times New Roman"/>
          <w:sz w:val="24"/>
          <w:szCs w:val="24"/>
        </w:rPr>
        <w:pPrChange w:id="1952" w:author="PC" w:date="2025-04-14T18:23:00Z">
          <w:pPr>
            <w:spacing w:after="0" w:line="240" w:lineRule="auto"/>
            <w:jc w:val="both"/>
          </w:pPr>
        </w:pPrChange>
      </w:pPr>
      <w:ins w:id="1953" w:author="PC" w:date="2025-04-10T11:40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Модуль </w:t>
        </w:r>
      </w:ins>
      <w:ins w:id="1954" w:author="PC" w:date="2025-04-10T11:41:00Z">
        <w:r w:rsidRPr="00D30267">
          <w:rPr>
            <w:rFonts w:ascii="Times New Roman" w:eastAsia="Times New Roman" w:hAnsi="Times New Roman"/>
            <w:sz w:val="24"/>
            <w:szCs w:val="24"/>
          </w:rPr>
          <w:t>«Социальное окружение» (сотрудничество с библиотекой им.</w:t>
        </w:r>
      </w:ins>
      <w:ins w:id="1955" w:author="PC" w:date="2025-04-10T11:42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 </w:t>
        </w:r>
      </w:ins>
      <w:ins w:id="1956" w:author="PC" w:date="2025-04-10T11:41:00Z">
        <w:r w:rsidRPr="00D30267">
          <w:rPr>
            <w:rFonts w:ascii="Times New Roman" w:eastAsia="Times New Roman" w:hAnsi="Times New Roman"/>
            <w:sz w:val="24"/>
            <w:szCs w:val="24"/>
          </w:rPr>
          <w:t>А.П. Чехова, ЦДО «Сова», «Музей памяти»</w:t>
        </w:r>
      </w:ins>
      <w:ins w:id="1957" w:author="PC" w:date="2025-04-10T11:42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 школа №19 имени А.В. Седельникова, музей «Русская изба».</w:t>
        </w:r>
      </w:ins>
    </w:p>
    <w:p w14:paraId="0C246253" w14:textId="7A8DE598" w:rsidR="00F51BD2" w:rsidRPr="00F51BD2" w:rsidRDefault="00CB42C7" w:rsidP="00F51BD2">
      <w:pPr>
        <w:pStyle w:val="a4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ins w:id="1958" w:author="PC" w:date="2025-04-10T11:42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Для позитивной социализации воспитанников на основе традиционных ценностей российского </w:t>
        </w:r>
      </w:ins>
      <w:ins w:id="1959" w:author="PC" w:date="2025-04-10T11:44:00Z">
        <w:r w:rsidRPr="00D30267">
          <w:rPr>
            <w:rFonts w:ascii="Times New Roman" w:eastAsia="Times New Roman" w:hAnsi="Times New Roman"/>
            <w:sz w:val="24"/>
            <w:szCs w:val="24"/>
          </w:rPr>
          <w:t>общества на</w:t>
        </w:r>
      </w:ins>
      <w:ins w:id="1960" w:author="PC" w:date="2025-04-10T11:42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 базе структурного подразделения </w:t>
        </w:r>
      </w:ins>
      <w:ins w:id="1961" w:author="PC" w:date="2025-04-10T11:43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МБОУ Прогимназия № 131 был создан музей </w:t>
        </w:r>
      </w:ins>
      <w:ins w:id="1962" w:author="PC" w:date="2025-04-10T11:44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«Русская изба». В 2024 году музей включён в Реестр музеев образовательных организаций (сертификат </w:t>
        </w:r>
      </w:ins>
      <w:ins w:id="1963" w:author="PC" w:date="2025-04-10T11:45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№ 241829749467) и экспозиция, посвященная участникам </w:t>
        </w:r>
      </w:ins>
      <w:ins w:id="1964" w:author="PC" w:date="2025-04-10T11:46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ВОВ и СВО </w:t>
        </w:r>
        <w:r w:rsidRPr="00F51BD2">
          <w:rPr>
            <w:rFonts w:ascii="Times New Roman" w:eastAsia="Times New Roman" w:hAnsi="Times New Roman"/>
            <w:sz w:val="24"/>
            <w:szCs w:val="24"/>
          </w:rPr>
          <w:t>«Наши победители! Потомки победителей</w:t>
        </w:r>
      </w:ins>
      <w:ins w:id="1965" w:author="PC" w:date="2025-04-10T11:47:00Z">
        <w:r w:rsidRPr="00F51BD2">
          <w:rPr>
            <w:rFonts w:ascii="Times New Roman" w:eastAsia="Times New Roman" w:hAnsi="Times New Roman"/>
            <w:sz w:val="24"/>
            <w:szCs w:val="24"/>
          </w:rPr>
          <w:t>!».</w:t>
        </w:r>
      </w:ins>
    </w:p>
    <w:p w14:paraId="16F5DFA8" w14:textId="3F92AD2C" w:rsidR="00E05904" w:rsidRPr="00D30267" w:rsidRDefault="00CB42C7" w:rsidP="009B63D2">
      <w:pPr>
        <w:pStyle w:val="a4"/>
        <w:spacing w:after="0" w:line="240" w:lineRule="auto"/>
        <w:ind w:left="0" w:firstLine="720"/>
        <w:jc w:val="both"/>
        <w:rPr>
          <w:ins w:id="1966" w:author="PC" w:date="2025-04-10T11:53:00Z"/>
          <w:rFonts w:ascii="Times New Roman" w:eastAsia="Times New Roman" w:hAnsi="Times New Roman"/>
          <w:sz w:val="24"/>
          <w:szCs w:val="24"/>
          <w:rPrChange w:id="1967" w:author="PC" w:date="2025-04-14T11:19:00Z">
            <w:rPr>
              <w:ins w:id="1968" w:author="PC" w:date="2025-04-10T11:53:00Z"/>
              <w:rFonts w:ascii="Times New Roman" w:eastAsia="Times New Roman" w:hAnsi="Times New Roman"/>
              <w:sz w:val="28"/>
              <w:szCs w:val="28"/>
            </w:rPr>
          </w:rPrChange>
        </w:rPr>
      </w:pPr>
      <w:ins w:id="1969" w:author="PC" w:date="2025-04-10T11:47:00Z">
        <w:r w:rsidRPr="00D30267">
          <w:rPr>
            <w:rFonts w:ascii="Times New Roman" w:eastAsia="Times New Roman" w:hAnsi="Times New Roman"/>
            <w:sz w:val="24"/>
            <w:szCs w:val="24"/>
          </w:rPr>
          <w:t>Музей имеет познавательно-патриотическое направление.</w:t>
        </w:r>
      </w:ins>
      <w:ins w:id="1970" w:author="PC" w:date="2025-04-10T11:48:00Z">
        <w:r w:rsidR="009E337D" w:rsidRPr="00D30267">
          <w:rPr>
            <w:rFonts w:ascii="Times New Roman" w:eastAsia="Times New Roman" w:hAnsi="Times New Roman"/>
            <w:sz w:val="24"/>
            <w:szCs w:val="24"/>
          </w:rPr>
          <w:t xml:space="preserve"> Отличительной особенностью музея является приобщение к крестьянской культуре и быту. </w:t>
        </w:r>
      </w:ins>
      <w:ins w:id="1971" w:author="PC" w:date="2025-04-10T11:49:00Z">
        <w:r w:rsidR="009E337D" w:rsidRPr="00D30267">
          <w:rPr>
            <w:rFonts w:ascii="Times New Roman" w:eastAsia="Times New Roman" w:hAnsi="Times New Roman"/>
            <w:sz w:val="24"/>
            <w:szCs w:val="24"/>
          </w:rPr>
          <w:t>Полностью погрузиться в самобытность русского народа также помогает театрализованная деятельность</w:t>
        </w:r>
      </w:ins>
      <w:ins w:id="1972" w:author="PC" w:date="2025-04-10T11:50:00Z">
        <w:r w:rsidR="009E337D" w:rsidRPr="00D30267">
          <w:rPr>
            <w:rFonts w:ascii="Times New Roman" w:eastAsia="Times New Roman" w:hAnsi="Times New Roman"/>
            <w:sz w:val="24"/>
            <w:szCs w:val="24"/>
          </w:rPr>
          <w:t>, мастер-классы, творческие мастерские</w:t>
        </w:r>
      </w:ins>
      <w:ins w:id="1973" w:author="PC" w:date="2025-04-10T11:51:00Z">
        <w:r w:rsidR="009E337D" w:rsidRPr="00D30267">
          <w:rPr>
            <w:rFonts w:ascii="Times New Roman" w:eastAsia="Times New Roman" w:hAnsi="Times New Roman"/>
            <w:sz w:val="24"/>
            <w:szCs w:val="24"/>
          </w:rPr>
          <w:t xml:space="preserve">, которые организовываются непосредственно в пространстве музея </w:t>
        </w:r>
      </w:ins>
      <w:ins w:id="1974" w:author="PC" w:date="2025-04-10T11:52:00Z">
        <w:r w:rsidR="009E337D" w:rsidRPr="00D30267">
          <w:rPr>
            <w:rFonts w:ascii="Times New Roman" w:eastAsia="Times New Roman" w:hAnsi="Times New Roman"/>
            <w:sz w:val="24"/>
            <w:szCs w:val="24"/>
          </w:rPr>
          <w:t>«Русская изба».</w:t>
        </w:r>
      </w:ins>
    </w:p>
    <w:p w14:paraId="67FEAF28" w14:textId="4F7F736B" w:rsidR="00011C84" w:rsidRDefault="00011C84" w:rsidP="00011C84">
      <w:pPr>
        <w:spacing w:after="0" w:line="240" w:lineRule="auto"/>
        <w:ind w:firstLine="397"/>
        <w:jc w:val="both"/>
        <w:rPr>
          <w:rFonts w:ascii="Times New Roman" w:eastAsia="Times New Roman CYR" w:hAnsi="Times New Roman"/>
          <w:bCs/>
          <w:sz w:val="24"/>
          <w:szCs w:val="24"/>
          <w:lang w:eastAsia="ar-SA"/>
        </w:rPr>
      </w:pPr>
      <w:r w:rsidRPr="00011C84">
        <w:rPr>
          <w:rFonts w:ascii="Times New Roman" w:eastAsia="Times New Roman" w:hAnsi="Times New Roman" w:cs="Times New Roman"/>
          <w:sz w:val="24"/>
          <w:szCs w:val="24"/>
        </w:rPr>
        <w:t>На базе музея в ноябре в старших, подготовительных группах педагогами был проведен квест–игра «Тайны старинных предметов». В квесте-игре участники решали различные логические задачи, работали с информационными ресурсами, осуществляли поиск нужной информации и у</w:t>
      </w:r>
      <w:r w:rsidR="00811DCA">
        <w:rPr>
          <w:rFonts w:ascii="Times New Roman" w:eastAsia="Times New Roman" w:hAnsi="Times New Roman" w:cs="Times New Roman"/>
          <w:sz w:val="24"/>
          <w:szCs w:val="24"/>
        </w:rPr>
        <w:t>чились ее применять на практике.</w:t>
      </w:r>
    </w:p>
    <w:p w14:paraId="65C7AA65" w14:textId="6969E046" w:rsidR="003C166F" w:rsidRPr="00D30267" w:rsidRDefault="00011C84" w:rsidP="009B63D2">
      <w:pPr>
        <w:spacing w:after="0" w:line="240" w:lineRule="auto"/>
        <w:ind w:firstLine="709"/>
        <w:jc w:val="both"/>
        <w:rPr>
          <w:ins w:id="1975" w:author="PC" w:date="2025-04-14T11:20:00Z"/>
          <w:rFonts w:ascii="Times New Roman" w:eastAsia="Times New Roman" w:hAnsi="Times New Roman" w:cs="Times New Roman"/>
          <w:sz w:val="24"/>
          <w:szCs w:val="24"/>
        </w:rPr>
      </w:pPr>
      <w:ins w:id="1976" w:author="PC" w:date="2025-04-10T12:01:00Z">
        <w:r w:rsidRPr="00D30267">
          <w:rPr>
            <w:rFonts w:ascii="Times New Roman" w:eastAsia="Times New Roman CYR" w:hAnsi="Times New Roman"/>
            <w:bCs/>
            <w:sz w:val="24"/>
            <w:szCs w:val="24"/>
            <w:lang w:eastAsia="ar-SA"/>
          </w:rPr>
          <w:t>В течение года в пространстве музея «Русская изба» проходили мастер-класс по росписи глиняной посуды, творческая мастерская по изготовлению глиняной посуды. Также проводился русско-народный праздник «Масленица».</w:t>
        </w:r>
      </w:ins>
    </w:p>
    <w:p w14:paraId="07F2E4CB" w14:textId="4FA02FE0" w:rsidR="00E05904" w:rsidRPr="00D30267" w:rsidRDefault="00E05904" w:rsidP="00F51BD2">
      <w:pPr>
        <w:spacing w:after="0" w:line="240" w:lineRule="auto"/>
        <w:ind w:firstLine="720"/>
        <w:jc w:val="both"/>
        <w:rPr>
          <w:ins w:id="1977" w:author="PC" w:date="2025-04-10T12:04:00Z"/>
          <w:rFonts w:ascii="Times New Roman" w:eastAsia="Times New Roman" w:hAnsi="Times New Roman" w:cs="Times New Roman"/>
          <w:sz w:val="24"/>
          <w:szCs w:val="24"/>
        </w:rPr>
      </w:pPr>
      <w:ins w:id="1978" w:author="PC" w:date="2025-04-10T12:02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С целью формирования у детей понимания исторических событий и патриотического воспитания для воспитанников детского </w:t>
        </w:r>
      </w:ins>
      <w:ins w:id="1979" w:author="PC" w:date="2025-04-10T12:03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сада всех возрастных групп прошли значимые образовательные события «День воспоминаний</w:t>
        </w:r>
      </w:ins>
      <w:ins w:id="1980" w:author="PC" w:date="2025-04-10T12:0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» и </w:t>
        </w:r>
      </w:ins>
    </w:p>
    <w:p w14:paraId="3A2A992E" w14:textId="0F2C7ACF" w:rsidR="008B4E4D" w:rsidRPr="00D30267" w:rsidRDefault="00E05904" w:rsidP="00F51BD2">
      <w:pPr>
        <w:spacing w:after="0" w:line="240" w:lineRule="auto"/>
        <w:ind w:firstLine="720"/>
        <w:jc w:val="both"/>
        <w:rPr>
          <w:ins w:id="1981" w:author="PC" w:date="2025-04-14T11:17:00Z"/>
          <w:rFonts w:ascii="Times New Roman" w:eastAsia="Times New Roman" w:hAnsi="Times New Roman" w:cs="Times New Roman"/>
          <w:sz w:val="24"/>
          <w:szCs w:val="24"/>
        </w:rPr>
      </w:pPr>
      <w:ins w:id="1982" w:author="PC" w:date="2025-04-10T12:0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«Мы наследники Победы!», </w:t>
        </w:r>
      </w:ins>
      <w:ins w:id="1983" w:author="PC" w:date="2025-04-10T12:0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посвященные «</w:t>
        </w:r>
      </w:ins>
      <w:ins w:id="1984" w:author="PC" w:date="2025-04-10T12:0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Дню защитника </w:t>
        </w:r>
      </w:ins>
      <w:ins w:id="1985" w:author="PC" w:date="2025-04-10T12:0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Отечества» и «Дню Победы». В старших и подготовительных группах прошли торжественные </w:t>
        </w:r>
      </w:ins>
      <w:ins w:id="1986" w:author="PC" w:date="2025-04-10T12:0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мероприятия,</w:t>
        </w:r>
      </w:ins>
      <w:ins w:id="1987" w:author="PC" w:date="2025-04-10T12:0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посвященные открытию экспозиции </w:t>
        </w:r>
      </w:ins>
      <w:ins w:id="1988" w:author="PC" w:date="2025-04-10T12:0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«Наши победители! Потомки победителей!», благодаря которым дети узнали о героях победителях </w:t>
        </w:r>
      </w:ins>
      <w:ins w:id="1989" w:author="PC" w:date="2025-04-10T12:0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ВОВ и героях настоящего времени, участниках СВО.</w:t>
        </w:r>
      </w:ins>
    </w:p>
    <w:p w14:paraId="0BA0A26D" w14:textId="5AF214D1" w:rsidR="003C166F" w:rsidRPr="00F51BD2" w:rsidRDefault="003C166F">
      <w:pPr>
        <w:spacing w:after="0" w:line="240" w:lineRule="auto"/>
        <w:jc w:val="right"/>
        <w:rPr>
          <w:ins w:id="1990" w:author="PC" w:date="2025-04-10T12:07:00Z"/>
          <w:rFonts w:ascii="Times New Roman" w:eastAsia="Times New Roman" w:hAnsi="Times New Roman" w:cs="Times New Roman"/>
          <w:sz w:val="24"/>
          <w:szCs w:val="24"/>
          <w:rPrChange w:id="1991" w:author="PC" w:date="2025-04-14T11:22:00Z">
            <w:rPr>
              <w:ins w:id="1992" w:author="PC" w:date="2025-04-10T12:07:00Z"/>
            </w:rPr>
          </w:rPrChange>
        </w:rPr>
        <w:pPrChange w:id="1993" w:author="PC" w:date="2025-04-14T18:23:00Z">
          <w:pPr>
            <w:spacing w:after="0" w:line="240" w:lineRule="auto"/>
            <w:jc w:val="both"/>
          </w:pPr>
        </w:pPrChange>
      </w:pPr>
      <w:ins w:id="1994" w:author="PC" w:date="2025-04-14T11:21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Фото № </w:t>
        </w:r>
      </w:ins>
      <w:r w:rsidR="00811DCA">
        <w:rPr>
          <w:rFonts w:ascii="Times New Roman" w:eastAsia="Times New Roman" w:hAnsi="Times New Roman" w:cs="Times New Roman"/>
          <w:sz w:val="24"/>
          <w:szCs w:val="24"/>
        </w:rPr>
        <w:t>1</w:t>
      </w:r>
      <w:ins w:id="1995" w:author="PC" w:date="2025-04-14T11:21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ins>
      <w:r w:rsidR="00811DCA">
        <w:rPr>
          <w:rFonts w:ascii="Times New Roman" w:eastAsia="Times New Roman" w:hAnsi="Times New Roman" w:cs="Times New Roman"/>
          <w:sz w:val="24"/>
          <w:szCs w:val="24"/>
        </w:rPr>
        <w:t>2</w:t>
      </w:r>
      <w:r w:rsidR="00736B8D">
        <w:rPr>
          <w:rFonts w:ascii="Times New Roman" w:eastAsia="Times New Roman" w:hAnsi="Times New Roman" w:cs="Times New Roman"/>
          <w:sz w:val="24"/>
          <w:szCs w:val="24"/>
        </w:rPr>
        <w:t>.</w:t>
      </w:r>
      <w:r w:rsidR="00736B8D" w:rsidRPr="00736B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ins w:id="1996" w:author="PC" w:date="2025-04-14T11:22:00Z">
        <w:r w:rsidR="00736B8D" w:rsidRPr="00D30267">
          <w:rPr>
            <w:rFonts w:ascii="Times New Roman" w:eastAsia="Times New Roman" w:hAnsi="Times New Roman" w:cs="Times New Roman"/>
            <w:sz w:val="24"/>
            <w:szCs w:val="24"/>
          </w:rPr>
          <w:t>Экспозиция</w:t>
        </w:r>
      </w:ins>
      <w:ins w:id="1997" w:author="PC" w:date="2025-04-14T11:21:00Z">
        <w:r w:rsidR="00736B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«Наши победители! Потомки победителей!»</w:t>
        </w:r>
      </w:ins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1998" w:author="PC" w:date="2025-04-10T12:09:00Z">
          <w:tblPr>
            <w:tblStyle w:val="a9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4821"/>
        <w:gridCol w:w="4872"/>
        <w:tblGridChange w:id="1999">
          <w:tblGrid>
            <w:gridCol w:w="4811"/>
            <w:gridCol w:w="4872"/>
          </w:tblGrid>
        </w:tblGridChange>
      </w:tblGrid>
      <w:tr w:rsidR="00E05904" w:rsidRPr="00D30267" w14:paraId="6F3D112C" w14:textId="77777777" w:rsidTr="00BC2B4E">
        <w:trPr>
          <w:ins w:id="2000" w:author="PC" w:date="2025-04-10T12:08:00Z"/>
        </w:trPr>
        <w:tc>
          <w:tcPr>
            <w:tcW w:w="4841" w:type="dxa"/>
            <w:tcPrChange w:id="2001" w:author="PC" w:date="2025-04-10T12:09:00Z">
              <w:tcPr>
                <w:tcW w:w="4841" w:type="dxa"/>
              </w:tcPr>
            </w:tcPrChange>
          </w:tcPr>
          <w:p w14:paraId="193E6553" w14:textId="7152D5F8" w:rsidR="00E05904" w:rsidRPr="00D30267" w:rsidRDefault="00E05904">
            <w:pPr>
              <w:jc w:val="both"/>
              <w:rPr>
                <w:ins w:id="2002" w:author="PC" w:date="2025-04-10T12:08:00Z"/>
                <w:rFonts w:ascii="Times New Roman" w:eastAsia="Times New Roman" w:hAnsi="Times New Roman"/>
                <w:sz w:val="24"/>
                <w:szCs w:val="24"/>
              </w:rPr>
            </w:pPr>
            <w:ins w:id="2003" w:author="PC" w:date="2025-04-10T12:08:00Z">
              <w:r w:rsidRPr="00D30267">
                <w:rPr>
                  <w:rFonts w:ascii="Times New Roman" w:eastAsia="Times New Roman" w:hAnsi="Times New Roman"/>
                  <w:noProof/>
                  <w:sz w:val="24"/>
                  <w:szCs w:val="24"/>
                </w:rPr>
                <w:drawing>
                  <wp:inline distT="0" distB="0" distL="0" distR="0" wp14:anchorId="4FA808B7" wp14:editId="22077E23">
                    <wp:extent cx="2887980" cy="2072640"/>
                    <wp:effectExtent l="0" t="0" r="7620" b="3810"/>
                    <wp:docPr id="12" name="Рисунок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7980" cy="20726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42" w:type="dxa"/>
            <w:tcPrChange w:id="2004" w:author="PC" w:date="2025-04-10T12:09:00Z">
              <w:tcPr>
                <w:tcW w:w="4842" w:type="dxa"/>
              </w:tcPr>
            </w:tcPrChange>
          </w:tcPr>
          <w:p w14:paraId="09C1EA10" w14:textId="2D9D1CC6" w:rsidR="00E05904" w:rsidRPr="00D30267" w:rsidRDefault="00E05904">
            <w:pPr>
              <w:jc w:val="both"/>
              <w:rPr>
                <w:ins w:id="2005" w:author="PC" w:date="2025-04-10T12:08:00Z"/>
                <w:rFonts w:ascii="Times New Roman" w:eastAsia="Times New Roman" w:hAnsi="Times New Roman"/>
                <w:sz w:val="24"/>
                <w:szCs w:val="24"/>
              </w:rPr>
            </w:pPr>
            <w:ins w:id="2006" w:author="PC" w:date="2025-04-10T12:08:00Z">
              <w:r w:rsidRPr="00D30267">
                <w:rPr>
                  <w:rFonts w:ascii="Times New Roman" w:eastAsia="Times New Roman" w:hAnsi="Times New Roman"/>
                  <w:noProof/>
                  <w:sz w:val="24"/>
                  <w:szCs w:val="24"/>
                </w:rPr>
                <w:drawing>
                  <wp:inline distT="0" distB="0" distL="0" distR="0" wp14:anchorId="0C19178D" wp14:editId="2E9BFF01">
                    <wp:extent cx="2956560" cy="2095282"/>
                    <wp:effectExtent l="0" t="0" r="0" b="635"/>
                    <wp:docPr id="16" name="Рисунок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2565" cy="210662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14:paraId="28C7E7C6" w14:textId="1BE54AEC" w:rsidR="00E05904" w:rsidRPr="00D30267" w:rsidRDefault="00BC2B4E" w:rsidP="00F51BD2">
      <w:pPr>
        <w:spacing w:after="0" w:line="240" w:lineRule="auto"/>
        <w:ind w:firstLine="720"/>
        <w:jc w:val="both"/>
        <w:rPr>
          <w:ins w:id="2007" w:author="PC" w:date="2025-04-10T12:12:00Z"/>
          <w:rFonts w:ascii="Times New Roman" w:eastAsia="Times New Roman" w:hAnsi="Times New Roman" w:cs="Times New Roman"/>
          <w:sz w:val="24"/>
          <w:szCs w:val="24"/>
        </w:rPr>
      </w:pPr>
      <w:ins w:id="2008" w:author="PC" w:date="2025-04-10T12:09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Также воспитанники подготовительных групп традиционно участвуют в ежегодных городских мероприятиях. </w:t>
        </w:r>
      </w:ins>
      <w:ins w:id="2009" w:author="PC" w:date="2025-04-10T12:1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В 2024 году воспитанники подготовительной группы </w:t>
        </w:r>
      </w:ins>
      <w:ins w:id="2010" w:author="PC" w:date="2025-04-10T12:11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№2 на городском фестивале «Театральная жемчужина» представили драматическую постановку </w:t>
        </w:r>
      </w:ins>
      <w:ins w:id="2011" w:author="PC" w:date="2025-04-10T12:12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«У</w:t>
        </w:r>
      </w:ins>
      <w:ins w:id="2012" w:author="PC" w:date="2025-04-10T12:11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страха глаза велики». Участие в конкурсах </w:t>
        </w:r>
      </w:ins>
      <w:ins w:id="2013" w:author="PC" w:date="2025-04-10T12:12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позволяет</w:t>
        </w:r>
      </w:ins>
      <w:ins w:id="2014" w:author="PC" w:date="2025-04-10T12:11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воспитанникам и педагогам продемонстрировать свои достижения в театральной деятельности.</w:t>
        </w:r>
      </w:ins>
    </w:p>
    <w:p w14:paraId="147ECCA6" w14:textId="592ACE0E" w:rsidR="00BC2B4E" w:rsidRPr="00DF6DB7" w:rsidRDefault="00BC2B4E">
      <w:pPr>
        <w:spacing w:after="0" w:line="240" w:lineRule="auto"/>
        <w:ind w:firstLine="720"/>
        <w:jc w:val="both"/>
        <w:rPr>
          <w:ins w:id="2015" w:author="PC" w:date="2025-04-10T12:09:00Z"/>
          <w:rFonts w:ascii="Times New Roman" w:eastAsia="Times New Roman" w:hAnsi="Times New Roman" w:cs="Times New Roman"/>
          <w:sz w:val="24"/>
          <w:szCs w:val="24"/>
        </w:rPr>
        <w:pPrChange w:id="2016" w:author="PC" w:date="2025-04-14T18:23:00Z">
          <w:pPr>
            <w:spacing w:line="240" w:lineRule="auto"/>
            <w:ind w:left="720"/>
            <w:contextualSpacing/>
            <w:jc w:val="center"/>
          </w:pPr>
        </w:pPrChange>
      </w:pPr>
      <w:ins w:id="2017" w:author="PC" w:date="2025-04-10T12:12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Созданные подобные условия в детском саду</w:t>
        </w:r>
      </w:ins>
      <w:ins w:id="2018" w:author="PC" w:date="2025-04-10T12:13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2019" w:author="PC" w:date="2025-04-10T12:12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дают возможность </w:t>
        </w:r>
      </w:ins>
      <w:ins w:id="2020" w:author="PC" w:date="2025-04-10T12:13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нашим воспитанникам позитивно социализироваться на основе традиционных ценностей российского общества, развиваться и реализовывать личностный </w:t>
        </w:r>
      </w:ins>
      <w:ins w:id="2021" w:author="PC" w:date="2025-04-10T12:1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потенциал. А педагогам приобщать воспитанников к традиционным ценностям российского общества</w:t>
        </w:r>
      </w:ins>
      <w:r w:rsidR="00430588" w:rsidRPr="00D3026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ins w:id="2022" w:author="PC" w:date="2025-04-10T12:14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жизнь</w:t>
        </w:r>
      </w:ins>
      <w:ins w:id="2023" w:author="PC" w:date="2025-04-10T12:1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, достоинства, права и свободы человека, патриотизма, гражданственности, служение Отечеству и ответственности за его судьбу</w:t>
        </w:r>
      </w:ins>
      <w:ins w:id="2024" w:author="PC" w:date="2025-04-10T12:1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, высокие нравственные идеалы, крепкая семья, созидательный труд, приоритет духовного над материальным, гуманизм</w:t>
        </w:r>
      </w:ins>
      <w:ins w:id="2025" w:author="PC" w:date="2025-04-10T12:1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, милосердие, справедливость, коллективизм, взаимопомощь и уважение, историческая память и </w:t>
        </w:r>
      </w:ins>
      <w:ins w:id="2026" w:author="PC" w:date="2025-04-10T12:1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преемственность</w:t>
        </w:r>
      </w:ins>
      <w:ins w:id="2027" w:author="PC" w:date="2025-04-10T12:17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поколений, единство народов </w:t>
        </w:r>
      </w:ins>
      <w:ins w:id="2028" w:author="PC" w:date="2025-04-10T12:18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России.</w:t>
        </w:r>
      </w:ins>
    </w:p>
    <w:p w14:paraId="2C770C83" w14:textId="5913C1EF" w:rsidR="00F44863" w:rsidRPr="00F51BD2" w:rsidRDefault="002F793C" w:rsidP="00F51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BD2">
        <w:rPr>
          <w:rFonts w:ascii="Times New Roman" w:eastAsia="Times New Roman" w:hAnsi="Times New Roman"/>
          <w:b/>
          <w:sz w:val="24"/>
          <w:szCs w:val="24"/>
        </w:rPr>
        <w:t xml:space="preserve">3.2 </w:t>
      </w:r>
      <w:r w:rsidR="00506851" w:rsidRPr="00F51B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Приоритетная задач</w:t>
      </w:r>
      <w:r w:rsidR="00AF4D85" w:rsidRPr="00F51B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</w:t>
      </w:r>
      <w:r w:rsidR="00F44863" w:rsidRPr="00F51B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на 202</w:t>
      </w:r>
      <w:r w:rsidR="009B63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F44863" w:rsidRPr="00F51B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учебный год</w:t>
      </w:r>
      <w:r w:rsidR="00AF4D85" w:rsidRPr="00F51B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 начальной школе</w:t>
      </w:r>
      <w:r w:rsidR="00F44863" w:rsidRPr="00F51B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14:paraId="6E27CDFC" w14:textId="3D78118A" w:rsidR="00F44863" w:rsidRPr="00D30267" w:rsidRDefault="00F44863" w:rsidP="00F51BD2">
      <w:pPr>
        <w:suppressAutoHyphens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Создание условий для реализации программы воспитания младших школьников (создание инфраструктуры, рабочих программ и др.) </w:t>
      </w:r>
    </w:p>
    <w:p w14:paraId="081638EE" w14:textId="5B001C30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В течение года велась работа по реализации программы воспитания обновленной в соответствии с новым ФГОС. Программа воспитания (далее Программа) МБОУ Прогимназия №131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Программа показывает, каким образом педагоги (учитель, классный руководитель, заместитель директора по воспитательной работе) могут реализовать воспитательный потенциал совместной с детьми деятельности и тем самым сделать школу воспитывающей организацией. Цель программы: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1BB4830D" w14:textId="3483DB12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Для решения приоритетной задачи была организована работа педагогического коллектива на семинаре по воспитанию при директоре «Программа воспитания. Событийный подход», под руководством кандидата физико-математических наук В.Г. Васильева.</w:t>
      </w:r>
    </w:p>
    <w:p w14:paraId="5792CA04" w14:textId="11E35277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Практическая реализация цели воспитания осуществлялась в рамках следующих направлений воспитательной работы:</w:t>
      </w:r>
    </w:p>
    <w:p w14:paraId="355CE733" w14:textId="77777777" w:rsidR="00F44863" w:rsidRPr="00F51BD2" w:rsidRDefault="00F44863" w:rsidP="00F51BD2">
      <w:pPr>
        <w:pStyle w:val="a4"/>
        <w:numPr>
          <w:ilvl w:val="0"/>
          <w:numId w:val="56"/>
        </w:numPr>
        <w:suppressAutoHyphens/>
        <w:spacing w:after="0" w:line="240" w:lineRule="auto"/>
        <w:jc w:val="both"/>
        <w:rPr>
          <w:rFonts w:ascii="Times New Roman" w:eastAsia="Times New Roman CYR" w:hAnsi="Times New Roman"/>
          <w:bCs/>
          <w:sz w:val="24"/>
          <w:szCs w:val="24"/>
          <w:lang w:eastAsia="ar-SA"/>
        </w:rPr>
      </w:pPr>
      <w:r w:rsidRPr="00F51BD2">
        <w:rPr>
          <w:rFonts w:ascii="Times New Roman" w:eastAsia="Times New Roman CYR" w:hAnsi="Times New Roman"/>
          <w:bCs/>
          <w:sz w:val="24"/>
          <w:szCs w:val="24"/>
          <w:lang w:eastAsia="ar-SA"/>
        </w:rPr>
        <w:t xml:space="preserve">духовно-нравственное, </w:t>
      </w:r>
    </w:p>
    <w:p w14:paraId="481E7102" w14:textId="77777777" w:rsidR="00F44863" w:rsidRPr="00F51BD2" w:rsidRDefault="00F44863" w:rsidP="00F51BD2">
      <w:pPr>
        <w:pStyle w:val="a4"/>
        <w:numPr>
          <w:ilvl w:val="0"/>
          <w:numId w:val="56"/>
        </w:numPr>
        <w:suppressAutoHyphens/>
        <w:spacing w:after="0" w:line="240" w:lineRule="auto"/>
        <w:jc w:val="both"/>
        <w:rPr>
          <w:rFonts w:ascii="Times New Roman" w:eastAsia="Times New Roman CYR" w:hAnsi="Times New Roman"/>
          <w:bCs/>
          <w:sz w:val="24"/>
          <w:szCs w:val="24"/>
          <w:lang w:eastAsia="ar-SA"/>
        </w:rPr>
      </w:pPr>
      <w:r w:rsidRPr="00F51BD2">
        <w:rPr>
          <w:rFonts w:ascii="Times New Roman" w:eastAsia="Times New Roman CYR" w:hAnsi="Times New Roman"/>
          <w:bCs/>
          <w:sz w:val="24"/>
          <w:szCs w:val="24"/>
          <w:lang w:eastAsia="ar-SA"/>
        </w:rPr>
        <w:t>социальная зрелость и гражданственность, служение отечеству,</w:t>
      </w:r>
    </w:p>
    <w:p w14:paraId="52E23FA1" w14:textId="77777777" w:rsidR="00F44863" w:rsidRPr="00F51BD2" w:rsidRDefault="00F44863" w:rsidP="00F51BD2">
      <w:pPr>
        <w:pStyle w:val="a4"/>
        <w:numPr>
          <w:ilvl w:val="0"/>
          <w:numId w:val="56"/>
        </w:numPr>
        <w:suppressAutoHyphens/>
        <w:spacing w:after="0" w:line="240" w:lineRule="auto"/>
        <w:jc w:val="both"/>
        <w:rPr>
          <w:rFonts w:ascii="Times New Roman" w:eastAsia="Times New Roman CYR" w:hAnsi="Times New Roman"/>
          <w:bCs/>
          <w:sz w:val="24"/>
          <w:szCs w:val="24"/>
          <w:lang w:eastAsia="ar-SA"/>
        </w:rPr>
      </w:pPr>
      <w:r w:rsidRPr="00F51BD2">
        <w:rPr>
          <w:rFonts w:ascii="Times New Roman" w:eastAsia="Times New Roman CYR" w:hAnsi="Times New Roman"/>
          <w:bCs/>
          <w:sz w:val="24"/>
          <w:szCs w:val="24"/>
          <w:lang w:eastAsia="ar-SA"/>
        </w:rPr>
        <w:t xml:space="preserve">здоровье, безопасность и физическое развитие, </w:t>
      </w:r>
    </w:p>
    <w:p w14:paraId="4CAFDE87" w14:textId="77777777" w:rsidR="00F44863" w:rsidRPr="00F51BD2" w:rsidRDefault="00F44863" w:rsidP="00F51BD2">
      <w:pPr>
        <w:pStyle w:val="a4"/>
        <w:numPr>
          <w:ilvl w:val="0"/>
          <w:numId w:val="56"/>
        </w:numPr>
        <w:suppressAutoHyphens/>
        <w:spacing w:after="0" w:line="240" w:lineRule="auto"/>
        <w:jc w:val="both"/>
        <w:rPr>
          <w:rFonts w:ascii="Times New Roman" w:eastAsia="Times New Roman CYR" w:hAnsi="Times New Roman"/>
          <w:bCs/>
          <w:sz w:val="24"/>
          <w:szCs w:val="24"/>
          <w:lang w:eastAsia="ar-SA"/>
        </w:rPr>
      </w:pPr>
      <w:r w:rsidRPr="00F51BD2">
        <w:rPr>
          <w:rFonts w:ascii="Times New Roman" w:eastAsia="Times New Roman CYR" w:hAnsi="Times New Roman"/>
          <w:bCs/>
          <w:sz w:val="24"/>
          <w:szCs w:val="24"/>
          <w:lang w:eastAsia="ar-SA"/>
        </w:rPr>
        <w:t>интеллектуальное.</w:t>
      </w:r>
    </w:p>
    <w:p w14:paraId="42039308" w14:textId="77777777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Педагогический коллектив продуктивно работал по всем четырем направлениям.</w:t>
      </w:r>
    </w:p>
    <w:p w14:paraId="1E2C7FE3" w14:textId="12C239EA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 xml:space="preserve">Духовно-нравственное направление: предполагает освоение детьми культурных норм и ценностей, отражающих нравственность и духовность. Стержнем годового цикла воспитательной работы явились детско-взрослые проекты, через которые осуществлялась интеграция воспитательных усилий педагогов. Детско-взрослый проект - основной метод воспитания, внутренним содержанием которого является замысел детского поступка. Мы понимаем детский поступок, как впервые в жизни ребёнка совершённое деяние: акт доброты, милосердия, щедрости, уважения. В результате работы педагогического коллектива на семинаре по воспитанию при директоре «Программа воспитания: событийный подход» перечень детско-взрослых проектов был пересмотрен, пробы и результаты проб были предъявлены на экспертизу и оформлены в Календарь событий: </w:t>
      </w:r>
    </w:p>
    <w:p w14:paraId="2608C66F" w14:textId="77777777" w:rsidR="00F51BD2" w:rsidRPr="00D30267" w:rsidRDefault="00F51BD2" w:rsidP="009B63D2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sectPr w:rsidR="00F51BD2" w:rsidRPr="00D30267" w:rsidSect="00A62592">
          <w:type w:val="continuous"/>
          <w:pgSz w:w="11906" w:h="16838"/>
          <w:pgMar w:top="709" w:right="1133" w:bottom="567" w:left="1080" w:header="709" w:footer="709" w:gutter="0"/>
          <w:pgBorders w:display="notFirstPage" w:offsetFrom="page">
            <w:top w:val="single" w:sz="24" w:space="24" w:color="0000CC"/>
            <w:left w:val="single" w:sz="24" w:space="24" w:color="0000CC"/>
            <w:bottom w:val="single" w:sz="24" w:space="24" w:color="0000CC"/>
            <w:right w:val="single" w:sz="24" w:space="24" w:color="0000CC"/>
          </w:pgBorders>
          <w:cols w:space="720"/>
        </w:sectPr>
      </w:pPr>
    </w:p>
    <w:p w14:paraId="2C32E31C" w14:textId="54C6418C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• 1 сентября;</w:t>
      </w:r>
    </w:p>
    <w:p w14:paraId="373F7321" w14:textId="77777777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• Фень флага;</w:t>
      </w:r>
    </w:p>
    <w:p w14:paraId="1830772E" w14:textId="03AAE2F0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• День гимназиста;</w:t>
      </w:r>
    </w:p>
    <w:p w14:paraId="1658F069" w14:textId="77777777" w:rsidR="00F44863" w:rsidRPr="00D30267" w:rsidRDefault="00F44863" w:rsidP="00F51BD2">
      <w:pPr>
        <w:suppressAutoHyphens/>
        <w:spacing w:after="0" w:line="240" w:lineRule="auto"/>
        <w:ind w:firstLine="720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• Дни русской культуры;</w:t>
      </w:r>
    </w:p>
    <w:p w14:paraId="6D0BB7AB" w14:textId="3D0F13E6" w:rsidR="00F44863" w:rsidRPr="00D30267" w:rsidRDefault="00F44863" w:rsidP="009B63D2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</w:p>
    <w:p w14:paraId="75921EEB" w14:textId="77777777" w:rsidR="00F44863" w:rsidRPr="00D30267" w:rsidRDefault="00F44863" w:rsidP="00F51BD2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• Президентские состязания;</w:t>
      </w:r>
    </w:p>
    <w:p w14:paraId="01B90AB2" w14:textId="77777777" w:rsidR="00F44863" w:rsidRPr="00D30267" w:rsidRDefault="00F44863" w:rsidP="00F51BD2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• День Победы;</w:t>
      </w:r>
    </w:p>
    <w:p w14:paraId="32DC02BE" w14:textId="02E5DD53" w:rsidR="00F44863" w:rsidRPr="00D30267" w:rsidRDefault="00F44863" w:rsidP="00F51BD2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• Выпускные праздники в 4-х классах;</w:t>
      </w:r>
    </w:p>
    <w:p w14:paraId="6F116A39" w14:textId="513E8929" w:rsidR="00F44863" w:rsidRDefault="00F51BD2" w:rsidP="00F51BD2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 xml:space="preserve">• </w:t>
      </w:r>
      <w:r w:rsidR="00687539"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Вы</w:t>
      </w:r>
      <w:r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 xml:space="preserve">пускной </w:t>
      </w:r>
      <w:r w:rsidR="00F44863"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форум</w:t>
      </w:r>
      <w:r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.</w:t>
      </w:r>
    </w:p>
    <w:p w14:paraId="036E3CDD" w14:textId="77777777" w:rsidR="00F51BD2" w:rsidRPr="00D30267" w:rsidRDefault="00F51BD2" w:rsidP="00F51BD2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sectPr w:rsidR="00F51BD2" w:rsidRPr="00D30267" w:rsidSect="00F44863">
          <w:type w:val="continuous"/>
          <w:pgSz w:w="11906" w:h="16838"/>
          <w:pgMar w:top="993" w:right="849" w:bottom="993" w:left="1080" w:header="709" w:footer="709" w:gutter="0"/>
          <w:pgBorders w:offsetFrom="page">
            <w:top w:val="single" w:sz="24" w:space="24" w:color="0000CC"/>
            <w:left w:val="single" w:sz="24" w:space="24" w:color="0000CC"/>
            <w:bottom w:val="single" w:sz="24" w:space="24" w:color="0000CC"/>
            <w:right w:val="single" w:sz="24" w:space="24" w:color="0000CC"/>
          </w:pgBorders>
          <w:cols w:num="2" w:space="720"/>
        </w:sectPr>
      </w:pPr>
    </w:p>
    <w:p w14:paraId="3B95094C" w14:textId="5B41D82E" w:rsidR="00F44863" w:rsidRPr="00D30267" w:rsidRDefault="00F44863" w:rsidP="009B63D2">
      <w:pPr>
        <w:suppressAutoHyphens/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</w:pPr>
      <w:r w:rsidRPr="00D30267">
        <w:rPr>
          <w:rFonts w:ascii="Times New Roman" w:eastAsia="Times New Roman CYR" w:hAnsi="Times New Roman" w:cs="Times New Roman"/>
          <w:bCs/>
          <w:sz w:val="24"/>
          <w:szCs w:val="24"/>
          <w:lang w:eastAsia="ar-SA"/>
        </w:rPr>
        <w:t>Социальная зрелость и гражданственность, служение Отечеству: направление, которое формирует опыт социальной ответственности и закладывает основы служения Отечеству. Социальный опыт в течение года формировался через систему социально - воспитательной работы, через включенность в конкурсное движение в МБОУ и за его пределами. В оценке социального опыта учитывались все индивидуальные достижения детей. Ещё одной деятельностью являлось социальное проектирование, которое организовывалось в форме социально значимых проектов и акций. Участие в социально значимых проектах, победы и достижения в олимпиадах, в спорте, в социальных конкурсах, где защищается честь семьи, школы, города, мы называем служением Отечеству. Результатом для детей является и социальный опыт, и опыт служения Отечеству.</w:t>
      </w:r>
    </w:p>
    <w:p w14:paraId="0C62F615" w14:textId="3A965F9E" w:rsidR="00F44863" w:rsidRPr="00D30267" w:rsidRDefault="00F44863" w:rsidP="00F51BD2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Традиционно конкурсное движение в 2023 учебном году было организовано в следующих направлениях: творческое, экологическое, здоровье и безопасность, интеллект</w:t>
      </w:r>
      <w:r w:rsidR="00687539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уальное (Диаграмма 3</w:t>
      </w:r>
      <w:r w:rsidR="00AF4D85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14:paraId="4B87317C" w14:textId="7DF6391E" w:rsidR="00F44863" w:rsidRPr="00D30267" w:rsidRDefault="00F51BD2" w:rsidP="00F51B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</w:t>
      </w:r>
      <w:r w:rsidR="00430588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Диаграмма </w:t>
      </w:r>
      <w:r w:rsidR="00687539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F44863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78474637" w14:textId="310E65D1" w:rsidR="005A2339" w:rsidRPr="00D30267" w:rsidRDefault="005A2339" w:rsidP="00F51BD2">
      <w:pPr>
        <w:suppressAutoHyphens/>
        <w:spacing w:after="0" w:line="240" w:lineRule="auto"/>
        <w:jc w:val="center"/>
        <w:rPr>
          <w:ins w:id="2029" w:author="PC" w:date="2025-04-02T14:48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30" w:author="PC" w:date="2025-04-02T14:48:00Z">
        <w:r w:rsidRPr="00D30267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  <w:rPrChange w:id="2031" w:author="PC" w:date="2025-04-14T18:22:00Z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rPrChange>
          </w:rPr>
          <w:t>Количество призовых мест за 3 учебных года</w:t>
        </w:r>
      </w:ins>
    </w:p>
    <w:p w14:paraId="23BFDC26" w14:textId="75A87C0D" w:rsidR="00F51BD2" w:rsidRDefault="00F51BD2" w:rsidP="009B63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ar-SA"/>
        </w:rPr>
      </w:pPr>
      <w:ins w:id="2032" w:author="PC" w:date="2025-04-02T14:48:00Z">
        <w:r w:rsidRPr="00C2792B"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590656" behindDoc="0" locked="0" layoutInCell="1" allowOverlap="1" wp14:anchorId="615D9900" wp14:editId="72970093">
              <wp:simplePos x="0" y="0"/>
              <wp:positionH relativeFrom="margin">
                <wp:posOffset>266700</wp:posOffset>
              </wp:positionH>
              <wp:positionV relativeFrom="paragraph">
                <wp:posOffset>83820</wp:posOffset>
              </wp:positionV>
              <wp:extent cx="5867400" cy="1743075"/>
              <wp:effectExtent l="38100" t="57150" r="38100" b="47625"/>
              <wp:wrapSquare wrapText="bothSides"/>
              <wp:docPr id="15" name="Диаграмма 15" title="призовые места в интеллектуальных, творческих конкурсах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8"/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0D1ABCC6" w14:textId="31B58DCB" w:rsidR="00F44863" w:rsidRPr="00D30267" w:rsidDel="005A2339" w:rsidRDefault="00F44863" w:rsidP="00F51BD2">
      <w:pPr>
        <w:suppressAutoHyphens/>
        <w:spacing w:after="0" w:line="240" w:lineRule="auto"/>
        <w:ind w:firstLine="720"/>
        <w:jc w:val="right"/>
        <w:rPr>
          <w:del w:id="2033" w:author="PC" w:date="2025-04-02T14:48:00Z"/>
          <w:rFonts w:ascii="Times New Roman" w:eastAsia="Times New Roman" w:hAnsi="Times New Roman" w:cs="Times New Roman"/>
          <w:sz w:val="24"/>
          <w:szCs w:val="24"/>
          <w:lang w:eastAsia="ar-SA"/>
        </w:rPr>
      </w:pPr>
      <w:del w:id="2034" w:author="PC" w:date="2025-04-02T14:48:00Z">
        <w:r w:rsidRPr="00D30267" w:rsidDel="005A2339"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578368" behindDoc="0" locked="0" layoutInCell="1" allowOverlap="1" wp14:anchorId="4C31BA46" wp14:editId="6CF43179">
              <wp:simplePos x="0" y="0"/>
              <wp:positionH relativeFrom="column">
                <wp:posOffset>148590</wp:posOffset>
              </wp:positionH>
              <wp:positionV relativeFrom="paragraph">
                <wp:posOffset>335280</wp:posOffset>
              </wp:positionV>
              <wp:extent cx="6195060" cy="2026920"/>
              <wp:effectExtent l="38100" t="57150" r="53340" b="49530"/>
              <wp:wrapSquare wrapText="bothSides"/>
              <wp:docPr id="4" name="Диаграмма 4" title="призовые места в интеллектуальных, творческих конкурсах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9"/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30267" w:rsidDel="005A2339">
          <w:rPr>
            <w:rFonts w:ascii="Times New Roman" w:eastAsia="Times New Roman" w:hAnsi="Times New Roman" w:cs="Times New Roman"/>
            <w:b/>
            <w:color w:val="002060"/>
            <w:sz w:val="24"/>
            <w:szCs w:val="24"/>
            <w:lang w:eastAsia="ar-SA"/>
          </w:rPr>
          <w:delText>Количество призовых мест за 3 учебных года</w:delText>
        </w:r>
      </w:del>
    </w:p>
    <w:p w14:paraId="2E4DAE95" w14:textId="69FA37EB" w:rsidR="00A10300" w:rsidRDefault="00EC5D1A" w:rsidP="00F51B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Из диаграммы видно, что произошло </w:t>
      </w:r>
      <w:r w:rsidR="00F44863" w:rsidRPr="00D30267">
        <w:rPr>
          <w:rFonts w:ascii="Times New Roman" w:eastAsia="Times New Roman" w:hAnsi="Times New Roman" w:cs="Times New Roman"/>
          <w:sz w:val="24"/>
          <w:szCs w:val="24"/>
        </w:rPr>
        <w:t xml:space="preserve">увеличение количества призовых мест на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районного, городского</w:t>
      </w:r>
      <w:r w:rsidR="00506851" w:rsidRPr="00D30267">
        <w:rPr>
          <w:rFonts w:ascii="Times New Roman" w:eastAsia="Times New Roman" w:hAnsi="Times New Roman" w:cs="Times New Roman"/>
          <w:sz w:val="24"/>
          <w:szCs w:val="24"/>
        </w:rPr>
        <w:t>, краевого и мирового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851" w:rsidRPr="00D30267">
        <w:rPr>
          <w:rFonts w:ascii="Times New Roman" w:eastAsia="Times New Roman" w:hAnsi="Times New Roman" w:cs="Times New Roman"/>
          <w:sz w:val="24"/>
          <w:szCs w:val="24"/>
        </w:rPr>
        <w:t>уровней относительно двух предыдущих лет.</w:t>
      </w:r>
    </w:p>
    <w:p w14:paraId="4978D9CD" w14:textId="5E58B63E" w:rsidR="00A10300" w:rsidRPr="00D30267" w:rsidRDefault="00A10300" w:rsidP="00F51BD2">
      <w:pPr>
        <w:tabs>
          <w:tab w:val="left" w:pos="0"/>
        </w:tabs>
        <w:spacing w:after="0" w:line="240" w:lineRule="auto"/>
        <w:ind w:firstLine="720"/>
        <w:jc w:val="both"/>
        <w:rPr>
          <w:ins w:id="203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036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начальной школе 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совершаются первые пробы </w:t>
      </w:r>
      <w:ins w:id="2037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детско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ins w:id="2038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самоуправлени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я. </w:t>
      </w:r>
      <w:ins w:id="2039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Этот вопрос рассматривается на семинаре под руководством В.Г. Васильева.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 xml:space="preserve">В 2024 году в школе случилось 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шесть</w:t>
      </w:r>
      <w:ins w:id="2040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творческих объединений, которые были представлены на событии «Парад детских общественных объединений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2041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марте 2024 г.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Театральная студия «Переменка», Изостудия «Симбы», Каратисты, Читательский клуб, «Фиксики», </w:t>
      </w:r>
      <w:r w:rsidRPr="00A10300">
        <w:rPr>
          <w:rFonts w:ascii="Times New Roman" w:eastAsia="Times New Roman" w:hAnsi="Times New Roman" w:cs="Times New Roman"/>
          <w:sz w:val="24"/>
          <w:szCs w:val="24"/>
          <w:lang w:eastAsia="ar-SA"/>
        </w:rPr>
        <w:t>«Орлята России»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3C487ACB" w14:textId="56A510A1" w:rsidR="00A10300" w:rsidRPr="00D30267" w:rsidRDefault="00A10300" w:rsidP="00F51BD2">
      <w:pPr>
        <w:tabs>
          <w:tab w:val="left" w:pos="0"/>
        </w:tabs>
        <w:spacing w:after="0" w:line="240" w:lineRule="auto"/>
        <w:ind w:firstLine="720"/>
        <w:jc w:val="both"/>
        <w:rPr>
          <w:ins w:id="204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043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прогимназии учителем начальных классов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044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инициирован проект «Совет детей». Школа приняла участие во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Всероссийской акции</w:t>
      </w:r>
      <w:ins w:id="2045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«Твой выбор».  Прошли следующие события:</w:t>
        </w:r>
      </w:ins>
    </w:p>
    <w:p w14:paraId="439B981C" w14:textId="2C1EB993" w:rsidR="00A10300" w:rsidRPr="00D30267" w:rsidRDefault="00A10300" w:rsidP="00F51BD2">
      <w:pPr>
        <w:tabs>
          <w:tab w:val="left" w:pos="0"/>
        </w:tabs>
        <w:spacing w:after="0" w:line="240" w:lineRule="auto"/>
        <w:ind w:firstLine="720"/>
        <w:jc w:val="both"/>
        <w:rPr>
          <w:ins w:id="2046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47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1. Парад детских объединений. (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"https://vk.com/wall-217391742_309"</w:instrTex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https://vk.com/wall-217391742_309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43274642" w14:textId="067102DE" w:rsidR="00A10300" w:rsidRPr="00D30267" w:rsidRDefault="00A10300" w:rsidP="00F51BD2">
      <w:pPr>
        <w:tabs>
          <w:tab w:val="left" w:pos="0"/>
        </w:tabs>
        <w:spacing w:after="0" w:line="240" w:lineRule="auto"/>
        <w:ind w:firstLine="720"/>
        <w:jc w:val="both"/>
        <w:rPr>
          <w:ins w:id="204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49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2. Единый день выборов «Твой выбор» 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"https://vk.com/wall-217391742_367"</w:instrTex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https://vk.com/wall-217391742_367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54BF34E2" w14:textId="789DF637" w:rsidR="00A10300" w:rsidRPr="00D30267" w:rsidRDefault="00A10300" w:rsidP="00F51BD2">
      <w:pPr>
        <w:tabs>
          <w:tab w:val="left" w:pos="0"/>
        </w:tabs>
        <w:spacing w:after="0" w:line="240" w:lineRule="auto"/>
        <w:ind w:firstLine="720"/>
        <w:jc w:val="both"/>
        <w:rPr>
          <w:ins w:id="205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51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"https://vk.com/wall-217391742_377"</w:instrTex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https://vk.com/wall-217391742_377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, 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"https://vk.com/wall-217391742_412"</w:instrTex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https://vk.com/wall-217391742_412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  ).</w:t>
        </w:r>
      </w:ins>
    </w:p>
    <w:p w14:paraId="465C92F3" w14:textId="64260C9B" w:rsidR="00A10300" w:rsidRPr="00D30267" w:rsidRDefault="00A10300" w:rsidP="00F51BD2">
      <w:pPr>
        <w:tabs>
          <w:tab w:val="left" w:pos="0"/>
        </w:tabs>
        <w:spacing w:after="0" w:line="240" w:lineRule="auto"/>
        <w:ind w:firstLine="720"/>
        <w:jc w:val="both"/>
        <w:rPr>
          <w:ins w:id="205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053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результате этой деятельности гимназисты ознакомились с выборной системой. Имеют представление о том, как это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происходит. Данная</w:t>
      </w:r>
      <w:ins w:id="2054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работа направлена на формирование навыков социального проектирования у детей младшей школы. В результате единого дня голосования из пяти кандидатов, которые смогли выдержать предвыборные испытания гимназисты выбрали президентом школы ученика 3 «б» класса Бурмакина Владислава.</w:t>
        </w:r>
      </w:ins>
    </w:p>
    <w:p w14:paraId="687E4DBD" w14:textId="0F38B826" w:rsidR="00A10300" w:rsidRPr="00D30267" w:rsidRDefault="00A10300" w:rsidP="00F51BD2">
      <w:pPr>
        <w:tabs>
          <w:tab w:val="left" w:pos="0"/>
        </w:tabs>
        <w:spacing w:after="0" w:line="240" w:lineRule="auto"/>
        <w:ind w:firstLine="720"/>
        <w:jc w:val="both"/>
        <w:rPr>
          <w:ins w:id="205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2F793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апреле 2024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году </w:t>
      </w:r>
      <w:ins w:id="2056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МБОУ Прогимназия №131 попала в десятку финалистов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городского конкурса</w:t>
      </w:r>
      <w:ins w:id="2057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«</w:t>
        </w:r>
        <w:r w:rsidRPr="002F793C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</w:rPr>
          <w:t>Дружелюбная школа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». В школе появился знак «Дружелюбная школа»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общешкольный чат. </w:t>
      </w:r>
    </w:p>
    <w:p w14:paraId="752F561A" w14:textId="198C0425" w:rsidR="00A10300" w:rsidRPr="00D30267" w:rsidRDefault="00A10300" w:rsidP="009D3916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ins w:id="2058" w:author="маруся громова" w:date="2025-04-03T10:34:00Z">
        <w:r w:rsidRPr="002F793C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Дом дружбы</w:t>
        </w:r>
        <w:r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 – 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не отдельный проект, а одно из направлений Штаба по воспитательной работе. Опыт показал, что в класс, где собрались дети- представители разных культур и менталитетов требует специальной работы. И направлена она должна на формирование идентичности с городом и краем. </w:t>
        </w:r>
      </w:ins>
    </w:p>
    <w:p w14:paraId="5A6FDC12" w14:textId="03086424" w:rsidR="003B667F" w:rsidRPr="00B62CD9" w:rsidRDefault="00B62CD9" w:rsidP="009D3916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3.3 </w:t>
      </w:r>
      <w:r w:rsidR="00EC5D1A" w:rsidRPr="00B62CD9">
        <w:rPr>
          <w:rFonts w:ascii="Times New Roman" w:eastAsia="Times New Roman" w:hAnsi="Times New Roman"/>
          <w:b/>
          <w:sz w:val="24"/>
          <w:szCs w:val="24"/>
        </w:rPr>
        <w:t>Здоровье, безопасность и физическое развитие</w:t>
      </w:r>
    </w:p>
    <w:p w14:paraId="2F905604" w14:textId="520276E4" w:rsidR="00687539" w:rsidRPr="00D30267" w:rsidRDefault="00EC5D1A" w:rsidP="009D3916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Традиционно </w:t>
      </w:r>
      <w:r w:rsidR="007430E3" w:rsidRPr="00D30267">
        <w:rPr>
          <w:rFonts w:ascii="Times New Roman" w:eastAsia="Times New Roman" w:hAnsi="Times New Roman" w:cs="Times New Roman"/>
          <w:sz w:val="24"/>
          <w:szCs w:val="24"/>
        </w:rPr>
        <w:t xml:space="preserve">большое внимание в течение </w:t>
      </w:r>
      <w:del w:id="2059" w:author="PC" w:date="2025-04-02T13:34:00Z">
        <w:r w:rsidR="007430E3" w:rsidRPr="00D30267" w:rsidDel="000C3E2F">
          <w:rPr>
            <w:rFonts w:ascii="Times New Roman" w:eastAsia="Times New Roman" w:hAnsi="Times New Roman" w:cs="Times New Roman"/>
            <w:sz w:val="24"/>
            <w:szCs w:val="24"/>
          </w:rPr>
          <w:delText>202</w:delText>
        </w:r>
        <w:r w:rsidR="00D5647F" w:rsidRPr="00D30267" w:rsidDel="000C3E2F">
          <w:rPr>
            <w:rFonts w:ascii="Times New Roman" w:eastAsia="Times New Roman" w:hAnsi="Times New Roman" w:cs="Times New Roman"/>
            <w:sz w:val="24"/>
            <w:szCs w:val="24"/>
          </w:rPr>
          <w:delText>4</w:delText>
        </w:r>
        <w:r w:rsidRPr="00D30267" w:rsidDel="000C3E2F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2060" w:author="PC" w:date="2025-04-02T13:34:00Z">
        <w:r w:rsidR="000C3E2F" w:rsidRPr="00D30267">
          <w:rPr>
            <w:rFonts w:ascii="Times New Roman" w:eastAsia="Times New Roman" w:hAnsi="Times New Roman" w:cs="Times New Roman"/>
            <w:sz w:val="24"/>
            <w:szCs w:val="24"/>
          </w:rPr>
          <w:t>202</w:t>
        </w:r>
      </w:ins>
      <w:ins w:id="2061" w:author="PC" w:date="2025-04-02T14:49:00Z">
        <w:r w:rsidR="005A2339" w:rsidRPr="00D30267">
          <w:rPr>
            <w:rFonts w:ascii="Times New Roman" w:eastAsia="Times New Roman" w:hAnsi="Times New Roman" w:cs="Times New Roman"/>
            <w:sz w:val="24"/>
            <w:szCs w:val="24"/>
          </w:rPr>
          <w:t>4</w:t>
        </w:r>
      </w:ins>
      <w:ins w:id="2062" w:author="PC" w:date="2025-04-02T13:34:00Z">
        <w:r w:rsidR="000C3E2F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года уделялось формированию у детей безопасного и здорового образа жизни. В конце года в рамках Выпускного форума качество освоения детьми норм безопасного поведения было проверено с помощью тестов по параллелям. Обучающиеся прогимназии в сравнении с двумя предыдущими годами повысили качество освоения правил безопасности. </w:t>
      </w:r>
    </w:p>
    <w:p w14:paraId="6CC57242" w14:textId="01B4E57F" w:rsidR="00424790" w:rsidRPr="00424790" w:rsidRDefault="00424790" w:rsidP="00424790">
      <w:pPr>
        <w:suppressAutoHyphens/>
        <w:spacing w:after="0" w:line="240" w:lineRule="auto"/>
        <w:ind w:firstLine="708"/>
        <w:jc w:val="right"/>
        <w:rPr>
          <w:ins w:id="2063" w:author="PC" w:date="2025-04-02T14:40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64" w:author="PC" w:date="2025-04-02T14:40:00Z">
        <w:r w:rsidRPr="00424790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Диаграмма </w:t>
        </w:r>
      </w:ins>
      <w:r w:rsidRPr="00424790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</w:p>
    <w:p w14:paraId="622674DB" w14:textId="3415C337" w:rsidR="005A2339" w:rsidRPr="00D30267" w:rsidRDefault="005A2339">
      <w:pPr>
        <w:suppressAutoHyphens/>
        <w:spacing w:after="0" w:line="240" w:lineRule="auto"/>
        <w:ind w:firstLine="708"/>
        <w:jc w:val="right"/>
        <w:rPr>
          <w:ins w:id="2065" w:author="PC" w:date="2025-04-02T14:48:00Z"/>
          <w:rFonts w:ascii="Times New Roman" w:eastAsia="Times New Roman" w:hAnsi="Times New Roman" w:cs="Times New Roman"/>
          <w:b/>
          <w:color w:val="000066"/>
          <w:sz w:val="24"/>
          <w:szCs w:val="24"/>
          <w:lang w:eastAsia="ar-SA"/>
          <w:rPrChange w:id="2066" w:author="PC" w:date="2025-04-14T18:22:00Z">
            <w:rPr>
              <w:ins w:id="2067" w:author="PC" w:date="2025-04-02T14:48:00Z"/>
              <w:rFonts w:ascii="Times New Roman" w:eastAsia="Times New Roman" w:hAnsi="Times New Roman" w:cs="Times New Roman"/>
              <w:b/>
              <w:color w:val="000066"/>
              <w:sz w:val="28"/>
              <w:szCs w:val="28"/>
              <w:highlight w:val="green"/>
              <w:lang w:eastAsia="ar-SA"/>
            </w:rPr>
          </w:rPrChange>
        </w:rPr>
      </w:pPr>
    </w:p>
    <w:p w14:paraId="49A751F4" w14:textId="10CDB5CA" w:rsidR="000155F3" w:rsidRPr="00D30267" w:rsidRDefault="000155F3" w:rsidP="00424790">
      <w:pPr>
        <w:suppressAutoHyphens/>
        <w:spacing w:after="0" w:line="240" w:lineRule="auto"/>
        <w:rPr>
          <w:ins w:id="2068" w:author="PC" w:date="2025-04-02T14:40:00Z"/>
          <w:rFonts w:ascii="Times New Roman" w:eastAsia="Times New Roman" w:hAnsi="Times New Roman" w:cs="Times New Roman"/>
          <w:b/>
          <w:color w:val="000066"/>
          <w:sz w:val="24"/>
          <w:szCs w:val="24"/>
          <w:lang w:eastAsia="ar-SA"/>
        </w:rPr>
      </w:pPr>
      <w:ins w:id="2069" w:author="PC" w:date="2025-04-02T14:40:00Z">
        <w:r w:rsidRPr="00D30267">
          <w:rPr>
            <w:rFonts w:ascii="Times New Roman" w:eastAsia="Times New Roman" w:hAnsi="Times New Roman" w:cs="Times New Roman"/>
            <w:b/>
            <w:color w:val="000066"/>
            <w:sz w:val="24"/>
            <w:szCs w:val="24"/>
            <w:lang w:eastAsia="ar-SA"/>
          </w:rPr>
          <w:t>Качество освоения детьми правил дорожной безопасности за три года (202</w:t>
        </w:r>
      </w:ins>
      <w:r w:rsidR="00A821B5" w:rsidRPr="00A821B5">
        <w:rPr>
          <w:rFonts w:ascii="Times New Roman" w:eastAsia="Times New Roman" w:hAnsi="Times New Roman" w:cs="Times New Roman"/>
          <w:b/>
          <w:color w:val="000066"/>
          <w:sz w:val="24"/>
          <w:szCs w:val="24"/>
          <w:lang w:eastAsia="ar-SA"/>
        </w:rPr>
        <w:t>2</w:t>
      </w:r>
      <w:ins w:id="2070" w:author="PC" w:date="2025-04-02T14:40:00Z">
        <w:r w:rsidRPr="00D30267">
          <w:rPr>
            <w:rFonts w:ascii="Times New Roman" w:eastAsia="Times New Roman" w:hAnsi="Times New Roman" w:cs="Times New Roman"/>
            <w:b/>
            <w:color w:val="000066"/>
            <w:sz w:val="24"/>
            <w:szCs w:val="24"/>
            <w:lang w:eastAsia="ar-SA"/>
          </w:rPr>
          <w:t xml:space="preserve">-2024г.) </w:t>
        </w:r>
      </w:ins>
    </w:p>
    <w:p w14:paraId="7F32B52D" w14:textId="17309CD6" w:rsidR="005A2339" w:rsidRPr="00D30267" w:rsidRDefault="005A2339">
      <w:pPr>
        <w:suppressAutoHyphens/>
        <w:spacing w:after="0" w:line="240" w:lineRule="auto"/>
        <w:jc w:val="both"/>
        <w:rPr>
          <w:ins w:id="2071" w:author="PC" w:date="2025-04-02T14:46:00Z"/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2763399" w14:textId="623BB6BC" w:rsidR="00424790" w:rsidRDefault="00424790" w:rsidP="0042479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72" w:author="PC" w:date="2025-04-02T14:40:00Z">
        <w:r w:rsidRPr="00C2792B"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582464" behindDoc="0" locked="0" layoutInCell="1" allowOverlap="1" wp14:anchorId="6B74F3B1" wp14:editId="33D6C677">
              <wp:simplePos x="0" y="0"/>
              <wp:positionH relativeFrom="column">
                <wp:posOffset>-217170</wp:posOffset>
              </wp:positionH>
              <wp:positionV relativeFrom="paragraph">
                <wp:posOffset>128905</wp:posOffset>
              </wp:positionV>
              <wp:extent cx="4229100" cy="2712720"/>
              <wp:effectExtent l="0" t="0" r="19050" b="11430"/>
              <wp:wrapSquare wrapText="bothSides"/>
              <wp:docPr id="14" name="Диаграмма 14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0"/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7BA63C83" w14:textId="77777777" w:rsidR="00424790" w:rsidRDefault="00424790" w:rsidP="0042479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15FB83" w14:textId="17B36CD3" w:rsidR="00CC3A87" w:rsidRPr="00D30267" w:rsidRDefault="000155F3" w:rsidP="0042479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73" w:author="PC" w:date="2025-04-02T14:40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Из диаграммы</w:t>
        </w:r>
      </w:ins>
      <w:r w:rsidR="00430588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</w:t>
      </w:r>
      <w:ins w:id="2074" w:author="PC" w:date="2025-04-02T14:40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видно, что обучающиеся прогимназии в сравнении с двумя предыдущими годами повысили качество освоения правил дорожной безопасности.</w:t>
        </w:r>
      </w:ins>
    </w:p>
    <w:p w14:paraId="32FFD04A" w14:textId="6DFBF5D7" w:rsidR="000155F3" w:rsidRPr="00D30267" w:rsidRDefault="000155F3" w:rsidP="00424790">
      <w:pPr>
        <w:suppressAutoHyphens/>
        <w:spacing w:after="0" w:line="240" w:lineRule="auto"/>
        <w:ind w:firstLine="720"/>
        <w:jc w:val="both"/>
        <w:rPr>
          <w:ins w:id="2075" w:author="PC" w:date="2025-04-02T14:40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76" w:author="PC" w:date="2025-04-02T14:40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Безошибочно выполнили тест 82,6% детей, что на 1,</w:t>
        </w:r>
      </w:ins>
      <w:ins w:id="2077" w:author="PC" w:date="2025-04-02T14:41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3</w:t>
        </w:r>
      </w:ins>
      <w:ins w:id="2078" w:author="PC" w:date="2025-04-02T14:40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% больше, чем в предыдущем году.</w:t>
        </w:r>
      </w:ins>
    </w:p>
    <w:p w14:paraId="1AE667C6" w14:textId="77777777" w:rsidR="000155F3" w:rsidRPr="00D30267" w:rsidRDefault="000155F3">
      <w:pPr>
        <w:autoSpaceDE w:val="0"/>
        <w:autoSpaceDN w:val="0"/>
        <w:adjustRightInd w:val="0"/>
        <w:spacing w:after="0" w:line="240" w:lineRule="auto"/>
        <w:jc w:val="right"/>
        <w:rPr>
          <w:ins w:id="2079" w:author="PC" w:date="2025-04-02T14:40:00Z"/>
          <w:rFonts w:ascii="Times New Roman" w:eastAsia="Times New Roman" w:hAnsi="Times New Roman" w:cs="Times New Roman"/>
          <w:b/>
          <w:sz w:val="24"/>
          <w:szCs w:val="24"/>
        </w:rPr>
      </w:pPr>
    </w:p>
    <w:p w14:paraId="1427D5F3" w14:textId="77777777" w:rsidR="000155F3" w:rsidRPr="00D30267" w:rsidRDefault="000155F3">
      <w:pPr>
        <w:autoSpaceDE w:val="0"/>
        <w:autoSpaceDN w:val="0"/>
        <w:adjustRightInd w:val="0"/>
        <w:spacing w:after="0" w:line="240" w:lineRule="auto"/>
        <w:jc w:val="right"/>
        <w:rPr>
          <w:ins w:id="2080" w:author="PC" w:date="2025-04-02T14:40:00Z"/>
          <w:rFonts w:ascii="Times New Roman" w:eastAsia="Times New Roman" w:hAnsi="Times New Roman" w:cs="Times New Roman"/>
          <w:b/>
          <w:sz w:val="24"/>
          <w:szCs w:val="24"/>
        </w:rPr>
      </w:pPr>
    </w:p>
    <w:p w14:paraId="57477589" w14:textId="77777777" w:rsidR="000155F3" w:rsidRPr="00D30267" w:rsidRDefault="000155F3">
      <w:pPr>
        <w:autoSpaceDE w:val="0"/>
        <w:autoSpaceDN w:val="0"/>
        <w:adjustRightInd w:val="0"/>
        <w:spacing w:after="0" w:line="240" w:lineRule="auto"/>
        <w:jc w:val="right"/>
        <w:rPr>
          <w:ins w:id="2081" w:author="PC" w:date="2025-04-02T14:40:00Z"/>
          <w:rFonts w:ascii="Times New Roman" w:eastAsia="Times New Roman" w:hAnsi="Times New Roman" w:cs="Times New Roman"/>
          <w:b/>
          <w:sz w:val="24"/>
          <w:szCs w:val="24"/>
        </w:rPr>
      </w:pPr>
    </w:p>
    <w:p w14:paraId="4F409352" w14:textId="673AC36E" w:rsidR="00687539" w:rsidRDefault="0068753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817106" w14:textId="77777777" w:rsidR="001963B2" w:rsidRDefault="001963B2" w:rsidP="009B63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0A5682" w14:textId="77777777" w:rsidR="009B63D2" w:rsidRDefault="009B63D2" w:rsidP="009B63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8FA67C4" w14:textId="5156B9EE" w:rsidR="00DF6DB7" w:rsidRPr="00D30267" w:rsidRDefault="00B62CD9" w:rsidP="00424790">
      <w:pPr>
        <w:suppressAutoHyphens/>
        <w:spacing w:after="0" w:line="240" w:lineRule="auto"/>
        <w:ind w:firstLine="720"/>
        <w:jc w:val="both"/>
        <w:rPr>
          <w:ins w:id="208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3.4 </w:t>
      </w:r>
      <w:r w:rsidR="00DF6DB7" w:rsidRPr="00D302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</w:t>
      </w:r>
      <w:ins w:id="2083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ражданско-патриотическо</w:t>
        </w:r>
      </w:ins>
      <w:r w:rsidR="00DF6DB7" w:rsidRPr="00D302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</w:t>
      </w:r>
      <w:ins w:id="2084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 воспитани</w:t>
        </w:r>
      </w:ins>
      <w:r w:rsidR="00DF6DB7" w:rsidRPr="00D302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</w:t>
      </w:r>
    </w:p>
    <w:p w14:paraId="296BA1F2" w14:textId="77777777" w:rsidR="00DF6DB7" w:rsidRPr="00D30267" w:rsidRDefault="00DF6DB7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Данное направление охватывает 100 % обучающихся. Каждый обучающийся участвует в различных мероприятиях, событиях, конкурсах. Подробное описание событий, которые проводились в 2024 году со ссылками на описанный опыт можно увидеть в Приложении №3. </w:t>
      </w:r>
    </w:p>
    <w:p w14:paraId="21308F4B" w14:textId="0242530F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08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086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</w:t>
        </w:r>
      </w:ins>
      <w:r w:rsidR="002F793C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рамках региональной</w:t>
      </w:r>
      <w:ins w:id="2087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 инновационной площадки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(приказ Министерства образования Красноярского края от 06.03.2024 № 179-11-05) продолжается реализация инновационного проекта «Разработка и внедрение технологий и методик формирования патриотизма и гражданственности в начальной школе, детском саду». В настоящее время разрабатывается курс для обучающихся начальной школы «История Отечества» в деятельностном подходе.</w:t>
        </w:r>
      </w:ins>
    </w:p>
    <w:p w14:paraId="5EF5E392" w14:textId="457918BA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08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089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С октября 2024 года МБОУ Прогимназия №131 был присвоен статус </w:t>
        </w:r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городской базовой стажировочной площадки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(приказ Главного управления образования администрации города Красноярска №401/п от 9.10.2024 г.). </w:t>
        </w:r>
      </w:ins>
    </w:p>
    <w:p w14:paraId="1A284224" w14:textId="51B66CD7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09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091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декабре 2024 г. была организована встреча для 18 советников директора по воспитанию и взаимодействию с общественными объединениями, с целью обучения и передачи опыта реализации проекта на базе школ Центрального и Железнодорожного районов города Красноярска. </w:t>
        </w:r>
      </w:ins>
    </w:p>
    <w:p w14:paraId="157E1A59" w14:textId="5E7A59B5" w:rsidR="00DF6DB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2F793C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разный уровень</w:t>
      </w:r>
      <w:ins w:id="2092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 конференциях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были представлены доклады в рамках реализации программы развития 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093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Служение Отечеству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 (см. Приложение №7).</w:t>
      </w:r>
    </w:p>
    <w:p w14:paraId="0F385F9D" w14:textId="77777777" w:rsidR="00A821B5" w:rsidRPr="00A821B5" w:rsidRDefault="00A821B5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21B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развития</w:t>
      </w:r>
    </w:p>
    <w:p w14:paraId="38097A17" w14:textId="64C05682" w:rsidR="00A821B5" w:rsidRPr="00D30267" w:rsidRDefault="00A821B5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09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A821B5">
        <w:rPr>
          <w:rFonts w:ascii="Times New Roman" w:eastAsia="Times New Roman" w:hAnsi="Times New Roman" w:cs="Times New Roman"/>
          <w:sz w:val="24"/>
          <w:szCs w:val="24"/>
          <w:lang w:eastAsia="ar-SA"/>
        </w:rPr>
        <w:t>В июне 2024 года прошла защита Программы развития МБОУ Прогимназия №131 на 2024-2026 год. Программа направлена на решение задач, поставленных государством в направлении гражданского и патриотического воспитания детей и направлений, касающихся проекта Школа министерства просвещения.</w:t>
      </w:r>
    </w:p>
    <w:p w14:paraId="21C595CF" w14:textId="16D05A49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ins w:id="2095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В рамках программы развития социальной активности </w:t>
        </w:r>
      </w:ins>
      <w:r w:rsidR="00DF6DB7" w:rsidRPr="00D302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</w:t>
      </w:r>
      <w:ins w:id="2096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Орлята России</w:t>
        </w:r>
      </w:ins>
      <w:r w:rsidR="00DF6DB7" w:rsidRPr="00D302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» </w:t>
      </w:r>
    </w:p>
    <w:p w14:paraId="3410F8FF" w14:textId="77777777" w:rsidR="00DF6DB7" w:rsidRPr="00D30267" w:rsidRDefault="00DF6DB7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2097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1-4 классах реализованы треки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098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Орленок-Доброволец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2099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,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100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Орленок-Эколог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2101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,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102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Орленок-Хранитель исторической памяти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2103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, которые направлены, в том числе, на воспитание гражданственности и патриотизма младших школьников </w:t>
        </w:r>
      </w:ins>
    </w:p>
    <w:p w14:paraId="0A2D1D77" w14:textId="77777777" w:rsidR="00DF6DB7" w:rsidRPr="00D30267" w:rsidRDefault="00DF6DB7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0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105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( 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"https://vk.com/wall-217391742_164"</w:instrTex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https://vk.com/wall-217391742_164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). </w:t>
        </w:r>
      </w:ins>
    </w:p>
    <w:p w14:paraId="7FD01500" w14:textId="52245AB7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06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ins w:id="2107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Результаты проекта </w:t>
        </w:r>
      </w:ins>
      <w:r w:rsidR="00DF6DB7" w:rsidRPr="00D302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</w:t>
      </w:r>
      <w:ins w:id="2108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Доблесть и честь</w:t>
        </w:r>
      </w:ins>
      <w:r w:rsidR="00DF6DB7" w:rsidRPr="00D302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» </w:t>
      </w:r>
      <w:ins w:id="2109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– за 2024 год проведено 10 встреч, в которых приняли участие 26 обучающихся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(см. Приложение №2).</w:t>
      </w:r>
    </w:p>
    <w:p w14:paraId="6CC298BC" w14:textId="57B90129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1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11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Из 10 встреч одна прошла в партнерстве с библиотекой имени Чехова, две встречи прошли в сотрудничестве с волонтёрским центром «Доброе дело», остальные встречи прошли на территории прогимназии.</w:t>
        </w:r>
      </w:ins>
    </w:p>
    <w:p w14:paraId="006A4855" w14:textId="6F6E6433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1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13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Создан календарь, который хранит в себе истории о ветеранах труда, рассказанных в 2022-2023 и 2023-2024 учебных годах.</w:t>
        </w:r>
      </w:ins>
    </w:p>
    <w:p w14:paraId="086584E1" w14:textId="0AB6FD5F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1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15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Одним из положительных результатов данного проекта мы считаем позитивные отзывы родительской общественности, с которыми можно познакомиться по ссылке 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"https://cloud.mail.ru/public/EBb5/4u9S3s1zG"</w:instrTex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="00DF6DB7"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https://cloud.mail.ru/public/EBb5/4u9S3s1zG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.</w:t>
        </w:r>
      </w:ins>
    </w:p>
    <w:p w14:paraId="39A74E5B" w14:textId="178D1D35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ins w:id="2116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Родительский наказ - 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проект масштабировался и был запущен во всех классах с 1 по 4. </w:t>
        </w:r>
      </w:ins>
    </w:p>
    <w:p w14:paraId="6275DB40" w14:textId="1BA62D22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1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18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Одним из инструментов, позволяющих оценить результаты воспитания патриотизма у обучающихся в нашей школе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</w:t>
      </w:r>
      <w:ins w:id="2119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Выпускной форум. Эта форма позволяет продемонстрировать усилие младших школьников в служении Отечеству. 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"https://vk.com/wall-217391742_486"</w:instrTex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="00DF6DB7"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https://vk.com/wall-217391742_486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 </w:t>
        </w:r>
      </w:ins>
    </w:p>
    <w:p w14:paraId="5E6914D8" w14:textId="52BD6D95" w:rsidR="00DF6DB7" w:rsidRPr="00D30267" w:rsidRDefault="001963B2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2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r w:rsidR="00B62CD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3.5. </w:t>
      </w:r>
      <w:ins w:id="2121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Трудовое воспитание, профориентация</w:t>
        </w:r>
      </w:ins>
    </w:p>
    <w:p w14:paraId="00518035" w14:textId="713B1284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2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23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Трудовое воспитание и профориентационное движение осуществляется через проект «Доблесть и честь», встречи с родителями в рамках курса «Разговоры о важном», участие во внешних конкурсах, посвященных профессиям, проведение мероприятий в рамках дней единых действий, экскурсии, посещение мастер-классов.</w:t>
        </w:r>
      </w:ins>
    </w:p>
    <w:p w14:paraId="51B02DA5" w14:textId="3AEB557B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2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25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Профессии, которые были представлены на встречах в 2024 г. через проект 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126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Доблесть и честь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 – см. Приложение №4.</w:t>
      </w:r>
    </w:p>
    <w:p w14:paraId="6ED3FC37" w14:textId="2A55B70F" w:rsidR="00DF6DB7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27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рамках курса 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128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Разговоры о важном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2129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на внеурочных занятиях были представлены такие профессии, как инженеры, учёные, экологи, сотрудники МВД, архитектор, детский реабилитолог.</w:t>
        </w:r>
      </w:ins>
    </w:p>
    <w:p w14:paraId="2F8577CA" w14:textId="355C8F1F" w:rsidR="00DF6DB7" w:rsidRPr="00DF6DB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30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Кроме того, в школе организованы всевозможные уроки, связанные с профессиями и наукой: 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131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Урок энерговолшебства</w:t>
        </w:r>
      </w:ins>
      <w:r w:rsidR="00DF6DB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2132" w:author="маруся громова" w:date="2025-04-03T10:34:00Z"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(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"https://vk.com/wall-217391742_496"</w:instrTex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="00DF6DB7"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https://vk.com/wall-217391742_496</w:t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="00DF6DB7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)</w:t>
        </w:r>
      </w:ins>
    </w:p>
    <w:p w14:paraId="2E514817" w14:textId="77777777" w:rsidR="00DF6DB7" w:rsidRPr="00D30267" w:rsidDel="000155F3" w:rsidRDefault="00DF6DB7" w:rsidP="00424790">
      <w:pPr>
        <w:keepNext/>
        <w:spacing w:after="0" w:line="240" w:lineRule="auto"/>
        <w:ind w:firstLine="720"/>
        <w:jc w:val="both"/>
        <w:rPr>
          <w:del w:id="2133" w:author="PC" w:date="2025-04-02T14:41:00Z"/>
          <w:rFonts w:ascii="Times New Roman" w:eastAsia="Times New Roman" w:hAnsi="Times New Roman" w:cs="Times New Roman"/>
          <w:b/>
          <w:sz w:val="24"/>
          <w:szCs w:val="24"/>
        </w:rPr>
      </w:pPr>
    </w:p>
    <w:p w14:paraId="73C56F92" w14:textId="69D35F81" w:rsidR="00506851" w:rsidRPr="00D30267" w:rsidDel="000155F3" w:rsidRDefault="00506851" w:rsidP="00424790">
      <w:pPr>
        <w:suppressAutoHyphens/>
        <w:spacing w:after="0" w:line="240" w:lineRule="auto"/>
        <w:ind w:firstLine="720"/>
        <w:jc w:val="both"/>
        <w:rPr>
          <w:del w:id="2134" w:author="PC" w:date="2025-04-02T14:41:00Z"/>
          <w:rFonts w:ascii="Times New Roman" w:eastAsia="Times New Roman" w:hAnsi="Times New Roman" w:cs="Times New Roman"/>
          <w:sz w:val="24"/>
          <w:szCs w:val="24"/>
          <w:lang w:eastAsia="ar-SA"/>
        </w:rPr>
      </w:pPr>
      <w:del w:id="2135" w:author="PC" w:date="2025-04-02T14:41:00Z">
        <w:r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Диаграмма</w:delText>
        </w:r>
        <w:r w:rsidR="00687539"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№4</w:delText>
        </w:r>
      </w:del>
    </w:p>
    <w:p w14:paraId="1D69E858" w14:textId="2930676A" w:rsidR="00506851" w:rsidRPr="00D30267" w:rsidDel="000155F3" w:rsidRDefault="00506851" w:rsidP="00424790">
      <w:pPr>
        <w:suppressAutoHyphens/>
        <w:spacing w:after="0" w:line="240" w:lineRule="auto"/>
        <w:ind w:firstLine="720"/>
        <w:jc w:val="both"/>
        <w:rPr>
          <w:del w:id="2136" w:author="PC" w:date="2025-04-02T14:41:00Z"/>
          <w:rFonts w:ascii="Times New Roman" w:eastAsia="Times New Roman" w:hAnsi="Times New Roman" w:cs="Times New Roman"/>
          <w:sz w:val="24"/>
          <w:szCs w:val="24"/>
          <w:lang w:eastAsia="ar-SA"/>
        </w:rPr>
      </w:pPr>
      <w:del w:id="2137" w:author="PC" w:date="2025-04-02T14:41:00Z">
        <w:r w:rsidRPr="00D30267" w:rsidDel="000155F3"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46976" behindDoc="0" locked="0" layoutInCell="1" allowOverlap="1" wp14:anchorId="6E1D49AC" wp14:editId="20140BBE">
              <wp:simplePos x="0" y="0"/>
              <wp:positionH relativeFrom="margin">
                <wp:align>left</wp:align>
              </wp:positionH>
              <wp:positionV relativeFrom="paragraph">
                <wp:posOffset>9525</wp:posOffset>
              </wp:positionV>
              <wp:extent cx="2771775" cy="1885950"/>
              <wp:effectExtent l="0" t="0" r="9525" b="0"/>
              <wp:wrapSquare wrapText="bothSides"/>
              <wp:docPr id="5" name="Диаграмма 5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1"/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Качество освоения детьми правил дорожной безопасности за три года (202</w:delText>
        </w:r>
        <w:r w:rsidR="00803477"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2</w:delText>
        </w:r>
        <w:r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-202</w:delText>
        </w:r>
        <w:r w:rsidR="000C3E2F"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4</w:delText>
        </w:r>
        <w:r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г.).</w:delText>
        </w:r>
      </w:del>
    </w:p>
    <w:p w14:paraId="662B50F0" w14:textId="203CE405" w:rsidR="00506851" w:rsidRPr="00D30267" w:rsidDel="000155F3" w:rsidRDefault="00506851" w:rsidP="00424790">
      <w:pPr>
        <w:suppressAutoHyphens/>
        <w:spacing w:after="0" w:line="240" w:lineRule="auto"/>
        <w:ind w:firstLine="720"/>
        <w:jc w:val="both"/>
        <w:rPr>
          <w:del w:id="2138" w:author="PC" w:date="2025-04-02T14:41:00Z"/>
          <w:rFonts w:ascii="Times New Roman" w:eastAsia="Times New Roman" w:hAnsi="Times New Roman" w:cs="Times New Roman"/>
          <w:sz w:val="24"/>
          <w:szCs w:val="24"/>
          <w:lang w:eastAsia="ar-SA"/>
        </w:rPr>
      </w:pPr>
      <w:del w:id="2139" w:author="PC" w:date="2025-04-02T14:41:00Z">
        <w:r w:rsidRPr="00D30267" w:rsidDel="000155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>Из диаграммы видно, что обучающиеся прогимназии в сравнении с двумя предыдущими годами повысили качество освоения правил дорожной безопасности. Безошибочно выполнили тест 81,3% детей, что на 1,8% больше, чем в предыдущем году.</w:delText>
        </w:r>
      </w:del>
    </w:p>
    <w:p w14:paraId="3157D35F" w14:textId="06930F45" w:rsidR="00D5647F" w:rsidRPr="00D30267" w:rsidRDefault="001963B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rPrChange w:id="2140" w:author="PC" w:date="2025-04-14T18:22:00Z">
            <w:rPr>
              <w:rFonts w:hAnsi="Times New Roman" w:cs="Times New Roman"/>
              <w:color w:val="000000"/>
              <w:sz w:val="28"/>
              <w:szCs w:val="28"/>
              <w:highlight w:val="green"/>
            </w:rPr>
          </w:rPrChange>
        </w:rPr>
        <w:pPrChange w:id="2141" w:author="PC" w:date="2025-04-14T18:23:00Z">
          <w:pPr>
            <w:spacing w:after="0" w:line="240" w:lineRule="auto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3.6 </w:t>
      </w:r>
      <w:r w:rsidR="00D5647F" w:rsidRPr="00D30267">
        <w:rPr>
          <w:rFonts w:ascii="Times New Roman" w:eastAsia="Times New Roman" w:hAnsi="Times New Roman" w:cs="Times New Roman"/>
          <w:b/>
          <w:sz w:val="24"/>
          <w:szCs w:val="24"/>
          <w:rPrChange w:id="2142" w:author="PC" w:date="2025-04-14T18:22:00Z">
            <w:rPr>
              <w:rFonts w:ascii="Times New Roman" w:eastAsia="Times New Roman" w:hAnsi="Times New Roman"/>
              <w:b/>
              <w:sz w:val="28"/>
              <w:szCs w:val="28"/>
              <w:highlight w:val="green"/>
            </w:rPr>
          </w:rPrChange>
        </w:rPr>
        <w:t>Дополнительное образование</w:t>
      </w:r>
      <w:r w:rsidR="00D5647F" w:rsidRPr="00D30267">
        <w:rPr>
          <w:rFonts w:ascii="Times New Roman" w:hAnsi="Times New Roman" w:cs="Times New Roman"/>
          <w:color w:val="000000"/>
          <w:sz w:val="24"/>
          <w:szCs w:val="24"/>
          <w:rPrChange w:id="2143" w:author="PC" w:date="2025-04-14T18:22:00Z">
            <w:rPr>
              <w:rFonts w:hAnsi="Times New Roman" w:cs="Times New Roman"/>
              <w:color w:val="000000"/>
              <w:sz w:val="28"/>
              <w:szCs w:val="28"/>
              <w:highlight w:val="green"/>
            </w:rPr>
          </w:rPrChange>
        </w:rPr>
        <w:t xml:space="preserve"> </w:t>
      </w:r>
    </w:p>
    <w:p w14:paraId="4572136C" w14:textId="77777777" w:rsidR="00DF6DB7" w:rsidRPr="00DF6DB7" w:rsidRDefault="00DF6DB7" w:rsidP="004247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DB7">
        <w:rPr>
          <w:rFonts w:ascii="Times New Roman" w:hAnsi="Times New Roman" w:cs="Times New Roman"/>
          <w:sz w:val="24"/>
          <w:szCs w:val="24"/>
        </w:rPr>
        <w:t xml:space="preserve">Реализация программ дополнительного образования осуществлялась в соответствии с Порядком организации и осуществления образовательной деятельности по дополнительным общеобразовательным программам, утвержденным приказом Минпросвещения России от 27.07.2022 № 629 в трех направлениях: </w:t>
      </w:r>
    </w:p>
    <w:p w14:paraId="445FF937" w14:textId="6B09D7FC" w:rsidR="00DF6DB7" w:rsidRPr="00424790" w:rsidRDefault="00DF6DB7" w:rsidP="00424790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4790">
        <w:rPr>
          <w:rFonts w:ascii="Times New Roman" w:hAnsi="Times New Roman"/>
          <w:sz w:val="24"/>
          <w:szCs w:val="24"/>
        </w:rPr>
        <w:t>социально - педагогическое (информатика, литературная гостиная: «Книголюб»),</w:t>
      </w:r>
    </w:p>
    <w:p w14:paraId="30E88ACC" w14:textId="39A8A409" w:rsidR="00DF6DB7" w:rsidRPr="00424790" w:rsidRDefault="00DF6DB7" w:rsidP="00424790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4790">
        <w:rPr>
          <w:rFonts w:ascii="Times New Roman" w:hAnsi="Times New Roman"/>
          <w:sz w:val="24"/>
          <w:szCs w:val="24"/>
        </w:rPr>
        <w:t>художественное (театральная студия «Переменка»).</w:t>
      </w:r>
    </w:p>
    <w:p w14:paraId="351B4C06" w14:textId="2E5682B0" w:rsidR="00DF6DB7" w:rsidRPr="00424790" w:rsidRDefault="00DF6DB7" w:rsidP="00424790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4790">
        <w:rPr>
          <w:rFonts w:ascii="Times New Roman" w:hAnsi="Times New Roman"/>
          <w:sz w:val="24"/>
          <w:szCs w:val="24"/>
        </w:rPr>
        <w:t xml:space="preserve">физкультурно - спортивное (танцевальный спорт). </w:t>
      </w:r>
    </w:p>
    <w:p w14:paraId="3CC0B040" w14:textId="21A68EB6" w:rsidR="00D5647F" w:rsidRDefault="00DF6DB7" w:rsidP="004247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DB7">
        <w:rPr>
          <w:rFonts w:ascii="Times New Roman" w:hAnsi="Times New Roman" w:cs="Times New Roman"/>
          <w:sz w:val="24"/>
          <w:szCs w:val="24"/>
        </w:rPr>
        <w:t>Выбор направлений был осуществлен на основании выбора родителей (законных представителей обучающихся) через АИС «Навигатор» который проводился в августе-сентябре 2024г.</w:t>
      </w:r>
      <w:r w:rsidR="004247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B57DC3" w14:textId="77777777" w:rsidR="00424790" w:rsidRPr="00DF6DB7" w:rsidRDefault="00424790" w:rsidP="004247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CA5BE27" w14:textId="77777777" w:rsidR="009B63D2" w:rsidRDefault="009B63D2" w:rsidP="009B63D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4F8C790" w14:textId="1BC6640C" w:rsidR="00D5647F" w:rsidRPr="00DF6DB7" w:rsidDel="005609AF" w:rsidRDefault="00D5647F" w:rsidP="009B63D2">
      <w:pPr>
        <w:spacing w:after="0" w:line="240" w:lineRule="auto"/>
        <w:ind w:firstLine="708"/>
        <w:jc w:val="right"/>
        <w:rPr>
          <w:del w:id="2144" w:author="PC" w:date="2025-04-02T15:32:00Z"/>
          <w:rFonts w:ascii="Times New Roman" w:eastAsia="Times New Roman" w:hAnsi="Times New Roman" w:cs="Times New Roman"/>
          <w:sz w:val="24"/>
          <w:szCs w:val="24"/>
          <w:rPrChange w:id="2145" w:author="PC" w:date="2025-04-14T18:22:00Z">
            <w:rPr>
              <w:del w:id="2146" w:author="PC" w:date="2025-04-02T15:32:00Z"/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</w:pPr>
      <w:r w:rsidRPr="00DF6DB7">
        <w:rPr>
          <w:rFonts w:ascii="Times New Roman" w:eastAsia="Times New Roman" w:hAnsi="Times New Roman" w:cs="Times New Roman"/>
          <w:sz w:val="24"/>
          <w:szCs w:val="24"/>
          <w:rPrChange w:id="2147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 xml:space="preserve">Диаграмма </w:t>
      </w:r>
      <w:r w:rsidR="00424790">
        <w:rPr>
          <w:rFonts w:ascii="Times New Roman" w:eastAsia="Times New Roman" w:hAnsi="Times New Roman" w:cs="Times New Roman"/>
          <w:sz w:val="24"/>
          <w:szCs w:val="24"/>
        </w:rPr>
        <w:t>5</w:t>
      </w:r>
      <w:r w:rsidR="009B63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F6DB7">
        <w:rPr>
          <w:rFonts w:ascii="Times New Roman" w:eastAsia="Times New Roman" w:hAnsi="Times New Roman" w:cs="Times New Roman"/>
          <w:sz w:val="24"/>
          <w:szCs w:val="24"/>
          <w:rPrChange w:id="2148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>Распределение обучающихся по программам ДО</w:t>
      </w:r>
    </w:p>
    <w:p w14:paraId="270CAE24" w14:textId="77777777" w:rsidR="00D5647F" w:rsidRPr="00DF6DB7" w:rsidDel="005609AF" w:rsidRDefault="00D5647F">
      <w:pPr>
        <w:spacing w:after="0" w:line="240" w:lineRule="auto"/>
        <w:jc w:val="right"/>
        <w:rPr>
          <w:del w:id="2149" w:author="PC" w:date="2025-04-02T15:32:00Z"/>
          <w:rFonts w:ascii="Times New Roman" w:eastAsia="Times New Roman" w:hAnsi="Times New Roman" w:cs="Times New Roman"/>
          <w:sz w:val="24"/>
          <w:szCs w:val="24"/>
          <w:rPrChange w:id="2150" w:author="PC" w:date="2025-04-14T18:22:00Z">
            <w:rPr>
              <w:del w:id="2151" w:author="PC" w:date="2025-04-02T15:32:00Z"/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pPrChange w:id="2152" w:author="PC" w:date="2025-04-14T18:23:00Z">
          <w:pPr>
            <w:spacing w:after="0" w:line="240" w:lineRule="auto"/>
            <w:ind w:firstLine="708"/>
            <w:jc w:val="both"/>
          </w:pPr>
        </w:pPrChange>
      </w:pPr>
    </w:p>
    <w:p w14:paraId="2C8151DA" w14:textId="77777777" w:rsidR="00D5647F" w:rsidRPr="00DF6DB7" w:rsidDel="005609AF" w:rsidRDefault="00D5647F" w:rsidP="009B63D2">
      <w:pPr>
        <w:spacing w:after="0" w:line="240" w:lineRule="auto"/>
        <w:ind w:firstLine="708"/>
        <w:jc w:val="right"/>
        <w:rPr>
          <w:del w:id="2153" w:author="PC" w:date="2025-04-02T15:32:00Z"/>
          <w:rFonts w:ascii="Times New Roman" w:eastAsia="Times New Roman" w:hAnsi="Times New Roman" w:cs="Times New Roman"/>
          <w:sz w:val="24"/>
          <w:szCs w:val="24"/>
          <w:rPrChange w:id="2154" w:author="PC" w:date="2025-04-14T18:22:00Z">
            <w:rPr>
              <w:del w:id="2155" w:author="PC" w:date="2025-04-02T15:32:00Z"/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</w:pPr>
    </w:p>
    <w:p w14:paraId="782DE990" w14:textId="77777777" w:rsidR="00D5647F" w:rsidRPr="00DF6DB7" w:rsidDel="005609AF" w:rsidRDefault="00D5647F" w:rsidP="009B63D2">
      <w:pPr>
        <w:spacing w:after="0" w:line="240" w:lineRule="auto"/>
        <w:ind w:firstLine="708"/>
        <w:jc w:val="right"/>
        <w:rPr>
          <w:del w:id="2156" w:author="PC" w:date="2025-04-02T15:32:00Z"/>
          <w:rFonts w:ascii="Times New Roman" w:eastAsia="Times New Roman" w:hAnsi="Times New Roman" w:cs="Times New Roman"/>
          <w:sz w:val="24"/>
          <w:szCs w:val="24"/>
          <w:rPrChange w:id="2157" w:author="PC" w:date="2025-04-14T18:22:00Z">
            <w:rPr>
              <w:del w:id="2158" w:author="PC" w:date="2025-04-02T15:32:00Z"/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</w:pPr>
    </w:p>
    <w:p w14:paraId="1466438F" w14:textId="77777777" w:rsidR="00D5647F" w:rsidRPr="00DF6DB7" w:rsidDel="005609AF" w:rsidRDefault="00D5647F" w:rsidP="009B63D2">
      <w:pPr>
        <w:spacing w:after="0" w:line="240" w:lineRule="auto"/>
        <w:ind w:firstLine="708"/>
        <w:jc w:val="right"/>
        <w:rPr>
          <w:del w:id="2159" w:author="PC" w:date="2025-04-02T15:32:00Z"/>
          <w:rFonts w:ascii="Times New Roman" w:eastAsia="Times New Roman" w:hAnsi="Times New Roman" w:cs="Times New Roman"/>
          <w:sz w:val="24"/>
          <w:szCs w:val="24"/>
          <w:rPrChange w:id="2160" w:author="PC" w:date="2025-04-14T18:22:00Z">
            <w:rPr>
              <w:del w:id="2161" w:author="PC" w:date="2025-04-02T15:32:00Z"/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</w:pPr>
    </w:p>
    <w:p w14:paraId="323A7D5F" w14:textId="77777777" w:rsidR="00D5647F" w:rsidRPr="00DF6DB7" w:rsidDel="005609AF" w:rsidRDefault="00D5647F" w:rsidP="009B63D2">
      <w:pPr>
        <w:spacing w:after="0" w:line="240" w:lineRule="auto"/>
        <w:ind w:firstLine="708"/>
        <w:jc w:val="right"/>
        <w:rPr>
          <w:del w:id="2162" w:author="PC" w:date="2025-04-02T15:32:00Z"/>
          <w:rFonts w:ascii="Times New Roman" w:eastAsia="Times New Roman" w:hAnsi="Times New Roman" w:cs="Times New Roman"/>
          <w:sz w:val="24"/>
          <w:szCs w:val="24"/>
          <w:rPrChange w:id="2163" w:author="PC" w:date="2025-04-14T18:22:00Z">
            <w:rPr>
              <w:del w:id="2164" w:author="PC" w:date="2025-04-02T15:32:00Z"/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</w:pPr>
    </w:p>
    <w:p w14:paraId="08E876BD" w14:textId="77777777" w:rsidR="00D5647F" w:rsidRPr="00DF6DB7" w:rsidDel="005609AF" w:rsidRDefault="00D5647F" w:rsidP="009B63D2">
      <w:pPr>
        <w:spacing w:after="0" w:line="240" w:lineRule="auto"/>
        <w:ind w:firstLine="708"/>
        <w:jc w:val="right"/>
        <w:rPr>
          <w:del w:id="2165" w:author="PC" w:date="2025-04-02T15:32:00Z"/>
          <w:rFonts w:ascii="Times New Roman" w:eastAsia="Times New Roman" w:hAnsi="Times New Roman" w:cs="Times New Roman"/>
          <w:sz w:val="24"/>
          <w:szCs w:val="24"/>
          <w:rPrChange w:id="2166" w:author="PC" w:date="2025-04-14T18:22:00Z">
            <w:rPr>
              <w:del w:id="2167" w:author="PC" w:date="2025-04-02T15:32:00Z"/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</w:pPr>
    </w:p>
    <w:p w14:paraId="591FE03D" w14:textId="77777777" w:rsidR="00D5647F" w:rsidRPr="00DF6DB7" w:rsidRDefault="00D564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PrChange w:id="2168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pPrChange w:id="2169" w:author="PC" w:date="2025-04-14T18:23:00Z">
          <w:pPr>
            <w:spacing w:after="0" w:line="240" w:lineRule="auto"/>
            <w:ind w:firstLine="708"/>
            <w:jc w:val="both"/>
          </w:pPr>
        </w:pPrChange>
      </w:pPr>
    </w:p>
    <w:p w14:paraId="614C239D" w14:textId="77777777" w:rsidR="00424790" w:rsidRDefault="00424790" w:rsidP="00424790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0FF1999" w14:textId="68395BFC" w:rsidR="00424790" w:rsidRDefault="00424790" w:rsidP="00424790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0267">
        <w:rPr>
          <w:rFonts w:ascii="Times New Roman" w:eastAsia="Times New Roman" w:hAnsi="Times New Roman" w:cs="Times New Roman"/>
          <w:noProof/>
          <w:color w:val="FF0000"/>
          <w:sz w:val="24"/>
          <w:szCs w:val="24"/>
          <w:rPrChange w:id="2170" w:author="Unknown">
            <w:rPr>
              <w:rFonts w:ascii="Times New Roman" w:eastAsia="Times New Roman" w:hAnsi="Times New Roman"/>
              <w:noProof/>
              <w:sz w:val="28"/>
              <w:szCs w:val="28"/>
              <w:highlight w:val="green"/>
            </w:rPr>
          </w:rPrChange>
        </w:rPr>
        <w:drawing>
          <wp:anchor distT="0" distB="0" distL="114300" distR="114300" simplePos="0" relativeHeight="251670528" behindDoc="1" locked="0" layoutInCell="1" allowOverlap="1" wp14:anchorId="33479781" wp14:editId="7B8AB4D9">
            <wp:simplePos x="0" y="0"/>
            <wp:positionH relativeFrom="margin">
              <wp:posOffset>2819400</wp:posOffset>
            </wp:positionH>
            <wp:positionV relativeFrom="paragraph">
              <wp:posOffset>109220</wp:posOffset>
            </wp:positionV>
            <wp:extent cx="3609975" cy="2247900"/>
            <wp:effectExtent l="0" t="0" r="9525" b="19050"/>
            <wp:wrapTight wrapText="bothSides">
              <wp:wrapPolygon edited="0">
                <wp:start x="0" y="0"/>
                <wp:lineTo x="0" y="21600"/>
                <wp:lineTo x="21543" y="21600"/>
                <wp:lineTo x="21543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5DB13" w14:textId="77777777" w:rsidR="00424790" w:rsidRDefault="00424790" w:rsidP="00424790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6EA6B1D" w14:textId="27D66DA7" w:rsidR="00D5647F" w:rsidRPr="00D30267" w:rsidRDefault="00D5647F" w:rsidP="0042479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rPrChange w:id="2171" w:author="PC" w:date="2025-04-14T18:22:00Z">
            <w:rPr>
              <w:rFonts w:hAnsi="Times New Roman" w:cs="Times New Roman"/>
              <w:color w:val="000000"/>
              <w:sz w:val="28"/>
              <w:szCs w:val="28"/>
              <w:highlight w:val="green"/>
            </w:rPr>
          </w:rPrChange>
        </w:rPr>
      </w:pPr>
      <w:r w:rsidRPr="00D30267">
        <w:rPr>
          <w:rFonts w:ascii="Times New Roman" w:eastAsiaTheme="minorHAnsi" w:hAnsi="Times New Roman" w:cs="Times New Roman"/>
          <w:sz w:val="24"/>
          <w:szCs w:val="24"/>
          <w:lang w:eastAsia="en-US"/>
          <w:rPrChange w:id="2172" w:author="PC" w:date="2025-04-14T18:22:00Z">
            <w:rPr>
              <w:rFonts w:ascii="Times New Roman" w:eastAsiaTheme="minorHAnsi" w:hAnsi="Times New Roman"/>
              <w:sz w:val="28"/>
              <w:szCs w:val="28"/>
              <w:highlight w:val="green"/>
              <w:lang w:eastAsia="en-US"/>
            </w:rPr>
          </w:rPrChange>
        </w:rPr>
        <w:t>Охват ДО обучающихся со</w:t>
      </w:r>
      <w:r w:rsidR="00430588" w:rsidRPr="00D30267">
        <w:rPr>
          <w:rFonts w:ascii="Times New Roman" w:eastAsiaTheme="minorHAnsi" w:hAnsi="Times New Roman" w:cs="Times New Roman"/>
          <w:sz w:val="24"/>
          <w:szCs w:val="24"/>
          <w:lang w:eastAsia="en-US"/>
        </w:rPr>
        <w:t>ставил 100 %.</w:t>
      </w:r>
    </w:p>
    <w:p w14:paraId="5A1C010A" w14:textId="057BF2BA" w:rsidR="00D5647F" w:rsidRPr="00D30267" w:rsidRDefault="00D5647F" w:rsidP="0042479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rPrChange w:id="2173" w:author="PC" w:date="2025-04-14T18:22:00Z">
            <w:rPr>
              <w:rFonts w:hAnsi="Times New Roman" w:cs="Times New Roman"/>
              <w:color w:val="000000"/>
              <w:sz w:val="28"/>
              <w:szCs w:val="28"/>
              <w:highlight w:val="green"/>
            </w:rPr>
          </w:rPrChange>
        </w:rPr>
      </w:pPr>
      <w:r w:rsidRPr="00D30267">
        <w:rPr>
          <w:rFonts w:ascii="Times New Roman" w:eastAsia="Times New Roman" w:hAnsi="Times New Roman" w:cs="Times New Roman"/>
          <w:sz w:val="24"/>
          <w:szCs w:val="24"/>
          <w:rPrChange w:id="2174" w:author="PC" w:date="2025-04-14T18:22:00Z">
            <w:rPr>
              <w:rFonts w:ascii="Times New Roman" w:eastAsia="Times New Roman" w:hAnsi="Times New Roman"/>
              <w:sz w:val="28"/>
              <w:szCs w:val="28"/>
              <w:highlight w:val="green"/>
            </w:rPr>
          </w:rPrChange>
        </w:rPr>
        <w:t>Количество призовых мест за 2024 год в ДО, в том числе на образовательной платформе УЧИ.ру, увеличилось и составило 136 призовых места.</w:t>
      </w:r>
    </w:p>
    <w:p w14:paraId="7F60BDBD" w14:textId="77777777" w:rsidR="00D5647F" w:rsidRPr="00D30267" w:rsidRDefault="00D5647F" w:rsidP="00424790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0267">
        <w:rPr>
          <w:rFonts w:ascii="Times New Roman" w:eastAsiaTheme="minorHAnsi" w:hAnsi="Times New Roman" w:cs="Times New Roman"/>
          <w:sz w:val="24"/>
          <w:szCs w:val="24"/>
          <w:lang w:eastAsia="en-US"/>
          <w:rPrChange w:id="2175" w:author="PC" w:date="2025-04-14T18:22:00Z">
            <w:rPr>
              <w:rFonts w:ascii="Times New Roman" w:eastAsiaTheme="minorHAnsi" w:hAnsi="Times New Roman"/>
              <w:sz w:val="28"/>
              <w:szCs w:val="28"/>
              <w:highlight w:val="green"/>
              <w:lang w:eastAsia="en-US"/>
            </w:rPr>
          </w:rPrChange>
        </w:rPr>
        <w:t>Все обучающиеся в конце учебного года прошли промежуточную аттестацию.</w:t>
      </w:r>
      <w:r w:rsidRPr="00D3026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D18825F" w14:textId="77777777" w:rsidR="00DF6DB7" w:rsidRDefault="00DF6DB7" w:rsidP="00457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5F82A4A" w14:textId="77777777" w:rsidR="00424790" w:rsidRDefault="00424790" w:rsidP="00457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4D896A6" w14:textId="77777777" w:rsidR="00424790" w:rsidRDefault="00424790" w:rsidP="0042479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01EDE46" w14:textId="6153E7EC" w:rsidR="00B62CD9" w:rsidRPr="00B62CD9" w:rsidRDefault="006A7E28" w:rsidP="00424790">
      <w:pPr>
        <w:pStyle w:val="a4"/>
        <w:numPr>
          <w:ilvl w:val="1"/>
          <w:numId w:val="65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ins w:id="2176" w:author="маруся громова" w:date="2025-04-03T10:34:00Z">
        <w:r w:rsidRPr="00B62CD9">
          <w:rPr>
            <w:rFonts w:ascii="Times New Roman" w:eastAsia="Times New Roman" w:hAnsi="Times New Roman"/>
            <w:b/>
            <w:bCs/>
            <w:sz w:val="24"/>
            <w:szCs w:val="24"/>
            <w:lang w:eastAsia="ar-SA"/>
          </w:rPr>
          <w:t>Группа продлённого дня</w:t>
        </w:r>
      </w:ins>
    </w:p>
    <w:p w14:paraId="19C5612A" w14:textId="6D173B94" w:rsidR="006A7E28" w:rsidRPr="00B62CD9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77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ins w:id="2178" w:author="маруся громова" w:date="2025-04-03T10:34:00Z">
        <w:r w:rsidR="006A7E28" w:rsidRPr="00B62CD9">
          <w:rPr>
            <w:rFonts w:ascii="Times New Roman" w:eastAsia="Times New Roman" w:hAnsi="Times New Roman"/>
            <w:sz w:val="24"/>
            <w:szCs w:val="24"/>
            <w:lang w:eastAsia="ar-SA"/>
          </w:rPr>
          <w:t>Федеральным законом от 14.07.2022 № 301-ФЗ внесены изменения в Федеральный закон от 29.12.2012 № 273-ФЗ «Об образовании».</w:t>
        </w:r>
      </w:ins>
    </w:p>
    <w:p w14:paraId="442D4C38" w14:textId="77777777" w:rsidR="006A7E28" w:rsidRPr="00D30267" w:rsidRDefault="006A7E28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7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180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Статья 66 дополнена частью 7.1, согласно которой с нового учебного года решение об открытии группы продленного дня и режиме её работы принимается образовательной организацией с учетом мнения родителей (законных представителей), в порядке, определённом уставом образовательной организации.</w:t>
        </w:r>
      </w:ins>
    </w:p>
    <w:p w14:paraId="18D1D085" w14:textId="2F558538" w:rsidR="006A7E28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8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82" w:author="маруся громова" w:date="2025-04-03T10:34:00Z"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состав </w:t>
        </w:r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обязательных услуг</w:t>
        </w:r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на продленке теперь будут входить:</w:t>
        </w:r>
      </w:ins>
    </w:p>
    <w:p w14:paraId="44393F6E" w14:textId="651C43AC" w:rsidR="006A7E28" w:rsidRPr="00424790" w:rsidRDefault="006A7E28" w:rsidP="00424790">
      <w:pPr>
        <w:pStyle w:val="a4"/>
        <w:numPr>
          <w:ilvl w:val="0"/>
          <w:numId w:val="67"/>
        </w:numPr>
        <w:tabs>
          <w:tab w:val="left" w:pos="0"/>
        </w:tabs>
        <w:spacing w:after="0" w:line="240" w:lineRule="auto"/>
        <w:ind w:left="0" w:firstLine="720"/>
        <w:jc w:val="both"/>
        <w:rPr>
          <w:ins w:id="2183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184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присмотр и уход за детьми,</w:t>
        </w:r>
      </w:ins>
    </w:p>
    <w:p w14:paraId="634332E1" w14:textId="71E4F8AF" w:rsidR="006A7E28" w:rsidRPr="00424790" w:rsidRDefault="006A7E28" w:rsidP="00424790">
      <w:pPr>
        <w:pStyle w:val="a4"/>
        <w:numPr>
          <w:ilvl w:val="0"/>
          <w:numId w:val="67"/>
        </w:numPr>
        <w:tabs>
          <w:tab w:val="left" w:pos="0"/>
        </w:tabs>
        <w:spacing w:after="0" w:line="240" w:lineRule="auto"/>
        <w:ind w:left="0" w:firstLine="720"/>
        <w:jc w:val="both"/>
        <w:rPr>
          <w:ins w:id="2185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186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воспитание, подготовка к учебным занятиям.</w:t>
        </w:r>
      </w:ins>
    </w:p>
    <w:p w14:paraId="2403CC5D" w14:textId="7EE470E9" w:rsidR="006A7E28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8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88" w:author="маруся громова" w:date="2025-04-03T10:34:00Z"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Также предусмотрена возможность проведения физкультурно-оздоровительных и культурных мероприятий и иных видов деятельности, определенных Мин</w:t>
        </w:r>
      </w:ins>
      <w:r w:rsidR="00CC3A87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ins w:id="2189" w:author="маруся громова" w:date="2025-04-03T10:34:00Z"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росвещения, а также предусмотрена реализация плана воспитательной работы прогимназии.</w:t>
        </w:r>
      </w:ins>
    </w:p>
    <w:p w14:paraId="40C3D178" w14:textId="1CCC83FF" w:rsidR="006A7E28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9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91" w:author="маруся громова" w:date="2025-04-03T10:34:00Z"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Группа продленного дня – это форма организации свободного времени учащихся младших и средних классов после уроков.</w:t>
        </w:r>
      </w:ins>
    </w:p>
    <w:p w14:paraId="3347BF96" w14:textId="6CF09018" w:rsidR="006A7E28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9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93" w:author="маруся громова" w:date="2025-04-03T10:34:00Z"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Согласно календарно-тематическим планам воспитателей ГПД в МБОУ Прогимназия №131 работа осуществляется ежедневно в соответствии с новыми требованиями ФЗ с 1 сентября 2022 года.</w:t>
        </w:r>
      </w:ins>
    </w:p>
    <w:p w14:paraId="628DB2E9" w14:textId="63D4ED57" w:rsidR="006A7E28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9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195" w:author="маруся громова" w:date="2025-04-03T10:34:00Z">
        <w:r w:rsidR="006A7E28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Открытие группы продленного дня осуществляется по заявлению родителей, законных представителей обучающихся.</w:t>
        </w:r>
      </w:ins>
    </w:p>
    <w:p w14:paraId="52DA891F" w14:textId="6C432F65" w:rsidR="00457C2D" w:rsidRPr="00D30267" w:rsidRDefault="006A7E28" w:rsidP="00424790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ins w:id="2196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Обучающиеся 1-х классов, а также 2,3,4 классов – дети из малообеспеченных семей, дети с ОВЗ, дети участников СВО обеспечены пребыванием в ГПД 100% за счёт бюджетных средств. Также у родителей обучающихся есть возможность воспользоваться платной образовательной услугой «Подготовка домашнего задания». На конец 2024 г.</w:t>
        </w:r>
      </w:ins>
      <w:r w:rsidR="00B177A2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197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такой услугой воспользовались 28 обучающихся.</w:t>
        </w:r>
      </w:ins>
    </w:p>
    <w:p w14:paraId="1FFED9BC" w14:textId="31FBF89D" w:rsidR="00A07479" w:rsidRPr="00424790" w:rsidRDefault="00A07479" w:rsidP="00424790">
      <w:pPr>
        <w:pStyle w:val="a4"/>
        <w:numPr>
          <w:ilvl w:val="1"/>
          <w:numId w:val="65"/>
        </w:numPr>
        <w:tabs>
          <w:tab w:val="left" w:pos="0"/>
        </w:tabs>
        <w:spacing w:after="0" w:line="240" w:lineRule="auto"/>
        <w:ind w:left="0" w:firstLine="720"/>
        <w:jc w:val="both"/>
        <w:rPr>
          <w:ins w:id="2198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r w:rsidRPr="00424790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Внеурочная деятельность</w:t>
      </w:r>
    </w:p>
    <w:p w14:paraId="0EF3D49F" w14:textId="3D21B7AF" w:rsidR="00A07479" w:rsidRPr="00D30267" w:rsidRDefault="00B62CD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19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00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Программы внеурочной деятельности осуществляются по следующим направлениям: </w:t>
        </w:r>
      </w:ins>
    </w:p>
    <w:p w14:paraId="3B308AA3" w14:textId="76DE949A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01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02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 xml:space="preserve">спортивно-оздоровительное (спортивная студия 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03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Спортивные игры</w:t>
        </w:r>
      </w:ins>
      <w:r w:rsidR="001963B2" w:rsidRPr="00424790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ins w:id="2204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, </w:t>
        </w:r>
      </w:ins>
    </w:p>
    <w:p w14:paraId="504375DE" w14:textId="66FDD209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05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06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информационная культура (медийный центр);</w:t>
        </w:r>
      </w:ins>
    </w:p>
    <w:p w14:paraId="470D99A5" w14:textId="7AF70324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07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08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 xml:space="preserve">проектно-исследовательская деятельность (проект 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09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Доблесть и честь);</w:t>
        </w:r>
      </w:ins>
    </w:p>
    <w:p w14:paraId="6FCC1A2B" w14:textId="51880C5B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10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11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коммуникативное (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12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Разговоры о важном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ins w:id="2213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 xml:space="preserve">, 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14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Орлята России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ins w:id="2215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);</w:t>
        </w:r>
      </w:ins>
    </w:p>
    <w:p w14:paraId="0414CB8D" w14:textId="4973D1C8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16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17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художественно-эстетическое творческое (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18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Мягкая игрушка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ins w:id="2219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);</w:t>
        </w:r>
      </w:ins>
    </w:p>
    <w:p w14:paraId="2CD1914D" w14:textId="6F950E23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20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21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учение увлечением (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22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Клуб сильных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ins w:id="2223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 xml:space="preserve">, 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24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Загадочное вокруг нас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ins w:id="2225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);</w:t>
        </w:r>
      </w:ins>
    </w:p>
    <w:p w14:paraId="7EC00FD6" w14:textId="3BD635FC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26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27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интеллектуальные марафоны (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ins w:id="2228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Креативный бой</w:t>
        </w:r>
      </w:ins>
      <w:r w:rsidR="00B177A2" w:rsidRPr="00424790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ins w:id="2229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). </w:t>
        </w:r>
      </w:ins>
    </w:p>
    <w:p w14:paraId="292C6EEB" w14:textId="6D245F6B" w:rsidR="00A07479" w:rsidRPr="00424790" w:rsidRDefault="00A07479" w:rsidP="00424790">
      <w:pPr>
        <w:pStyle w:val="a4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30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31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Программами охвачены 100% обучающихся (10 классов). </w:t>
        </w:r>
      </w:ins>
    </w:p>
    <w:p w14:paraId="28A7EFAF" w14:textId="0ACC397C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3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33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Количество проведенных занятий «Разговоры о важном» соответствует Учебному плану внеурочной деятельности.</w:t>
        </w:r>
      </w:ins>
    </w:p>
    <w:p w14:paraId="4DA2DCE6" w14:textId="57C6010B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3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35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Все занятия курса внеурочной деятельности проводятся с учетом методических рекомендаций письма МинПросвещения от 15.08.2022 г. № 03-1190.</w:t>
        </w:r>
      </w:ins>
    </w:p>
    <w:p w14:paraId="7C01329A" w14:textId="6222E945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36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37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Темы занятий курса внеурочной деятельности в МБОУ Прогимназия №131 соответствуют рабочей программе курса внеурочной деятельности «Разговоры о важном» Института стратегии образования. Кроме того, в декабре 2024 года было добавлено занятие по теме «90-летие Красноярского края», что является региональным компонентом.</w:t>
        </w:r>
      </w:ins>
    </w:p>
    <w:p w14:paraId="54FF2FFC" w14:textId="705BF9F1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3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39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Так как, каждое занятие «Разговоры о важном» начинается с презентации знаменной группы, поднимающей флаг РФ (презентация идет в каждом классе), то вне зависимости от темы, педагоги на каждом занятии проводят работу над формированием ценностного отношения к Родине, истории, культуре, уважению Отечества через формирование у учащихся гордости за ребят школы, которые смогли достигнуть высоких результатов в конкурсах и олимпиадах, этим самым послужившим Отечеству. Кроме того, занятия «Разговоры о важном» тесно связаны с инновационными проектами по воспитанию патриотизма и гражданственности в начальной школе, в которых участвуют родители учащихся. </w:t>
        </w:r>
      </w:ins>
    </w:p>
    <w:p w14:paraId="5CE0C211" w14:textId="139098C0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4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41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мае 2024 г. директором прогимназии был осуществлена проверка реализации курса внеурочной деятельности «Разговоры о важном», по результатам которой была написана аналитическая справка. </w:t>
        </w:r>
      </w:ins>
    </w:p>
    <w:p w14:paraId="4BA4D684" w14:textId="0D35DDDA" w:rsidR="00A07479" w:rsidRPr="001963B2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4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43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Учителя приглашают на занятия значимых взрослых (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"https://vk.com/wall-217391742_233"</w:instrTex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="00A07479"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https://vk.com/wall-217391742_233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), (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"https://vk.com/wall-217391742_235"</w:instrTex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="00A07479"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https://vk.com/wall-217391742_235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), например, молодых ученых из СФУ (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"https://vk.com/wall-217391742_182"</w:instrTex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="00A07479"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https://vk.com/wall-217391742_182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), используют самые разнообразные формы 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"https://vk.com/wall-217391742_473"</w:instrTex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="00A07479" w:rsidRPr="00D30267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https://vk.com/wall-217391742_473</w:t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. Используют рабочие листы к каждой теме РОВ, тетради, к которым обращаются в дальнейшем, слушают доклады ребят. При подготовке к занятиям «Разговоры о важном» классные руководители используют материалы официального сайта, рекомендованные Министерством Просвещения РФ, а также часть материалов разрабатывают самостоятельно, проявляя свои гражданскую позицию, ответственность, инициативу.</w:t>
        </w:r>
      </w:ins>
    </w:p>
    <w:p w14:paraId="0DC8E6C2" w14:textId="424794C1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4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45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ноябре 2024 г. советник директора по воспитанию и взаимодействию с детскими общественными объединениями приняла участие в работе регионального семинара «Говорим о важном», по результат работы которого, педагог был включен в разработческую группу по проектированию и проведению семинаров по данной теме для специалистов Железнодорожного и Центральный районов. </w:t>
        </w:r>
      </w:ins>
    </w:p>
    <w:p w14:paraId="6F495D9E" w14:textId="1BBC4BF7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46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47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На платформе </w:t>
        </w:r>
        <w:r w:rsidR="002F793C"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Орлята России</w:t>
        </w:r>
      </w:ins>
      <w:r w:rsidR="002F793C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248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зарегистрированы 10 классов (275 обучающихся) - 100 % обучающихся.</w:t>
        </w:r>
      </w:ins>
    </w:p>
    <w:p w14:paraId="6C9958A1" w14:textId="15EF2B02" w:rsidR="00A07479" w:rsidRPr="00D30267" w:rsidRDefault="006A1F7A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4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1963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 педагога </w:t>
      </w:r>
      <w:r w:rsidR="001963B2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прошли</w:t>
      </w:r>
      <w:ins w:id="2250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обучение во Всероссийском детском центре «Орленок» в марте 2024 года, в октябре 2024 года соответственно. Они являются амбассадорами данного движения в нашей школе.  </w:t>
        </w:r>
      </w:ins>
    </w:p>
    <w:p w14:paraId="51E9F76C" w14:textId="3E5AF3CB" w:rsidR="00A07479" w:rsidRPr="00D30267" w:rsidRDefault="001963B2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5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ins w:id="2252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школе открыто первичное отделение «Движения первых» прошла очное обучение по взаимодействию с Движением первых.</w:t>
        </w:r>
      </w:ins>
    </w:p>
    <w:p w14:paraId="088E01E5" w14:textId="49FA4FAE" w:rsidR="00A07479" w:rsidRPr="00D30267" w:rsidRDefault="00A10300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53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ins w:id="2254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МБОУ Прогимназия №131 работает </w:t>
        </w:r>
      </w:ins>
      <w:r w:rsidR="00C86901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ins w:id="2255" w:author="маруся громова" w:date="2025-04-03T10:34:00Z">
        <w:r w:rsidR="00A07479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сихолого-педагогическая служба. В план работы службы входит следующая работа:</w:t>
        </w:r>
      </w:ins>
    </w:p>
    <w:p w14:paraId="4AEB6D21" w14:textId="2D853846" w:rsidR="00A07479" w:rsidRPr="00424790" w:rsidRDefault="00A07479" w:rsidP="00424790">
      <w:pPr>
        <w:pStyle w:val="a4"/>
        <w:numPr>
          <w:ilvl w:val="0"/>
          <w:numId w:val="69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56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57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Диагностики. Проводится по запросу педагогов, родителей, администрации</w:t>
        </w:r>
      </w:ins>
      <w:r w:rsidR="004247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ins w:id="2258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школы. Направлена на выявление трудностей мешающих обучению и здоровой коммуникации в школе.</w:t>
        </w:r>
      </w:ins>
    </w:p>
    <w:p w14:paraId="44C67B02" w14:textId="2736329E" w:rsidR="00A07479" w:rsidRPr="00424790" w:rsidRDefault="00A07479" w:rsidP="00424790">
      <w:pPr>
        <w:pStyle w:val="a4"/>
        <w:numPr>
          <w:ilvl w:val="0"/>
          <w:numId w:val="69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59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60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Консультирования педагогов, родителей, обучающихся, направленного на решении трудностей у обучающихся. </w:t>
        </w:r>
      </w:ins>
    </w:p>
    <w:p w14:paraId="0D69C469" w14:textId="62AD8F95" w:rsidR="00A07479" w:rsidRPr="00424790" w:rsidRDefault="00A07479" w:rsidP="00424790">
      <w:pPr>
        <w:pStyle w:val="a4"/>
        <w:numPr>
          <w:ilvl w:val="0"/>
          <w:numId w:val="69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61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62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Психо</w:t>
        </w:r>
      </w:ins>
      <w:r w:rsidRPr="00424790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ins w:id="2263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коррекционные занятия для обучающихся, направленной на изменение и улучшение психологического состояния, поведения, социализации учащихся, взаимоотношения со сверстниками и учителями с помощью специализированных методов и техник. </w:t>
        </w:r>
      </w:ins>
    </w:p>
    <w:p w14:paraId="2DA0AAF7" w14:textId="376A2B3C" w:rsidR="00A07479" w:rsidRPr="00424790" w:rsidRDefault="00A07479" w:rsidP="00424790">
      <w:pPr>
        <w:pStyle w:val="a4"/>
        <w:numPr>
          <w:ilvl w:val="0"/>
          <w:numId w:val="69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64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65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Информирование детей, для предотвращения или уменьшения проблем.</w:t>
        </w:r>
      </w:ins>
    </w:p>
    <w:p w14:paraId="07CB8FC3" w14:textId="7F096A0B" w:rsidR="00A07479" w:rsidRPr="00424790" w:rsidRDefault="00A07479" w:rsidP="00424790">
      <w:pPr>
        <w:pStyle w:val="a4"/>
        <w:numPr>
          <w:ilvl w:val="0"/>
          <w:numId w:val="69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66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ins w:id="2267" w:author="маруся громова" w:date="2025-04-03T10:34:00Z">
        <w:r w:rsidRPr="00424790">
          <w:rPr>
            <w:rFonts w:ascii="Times New Roman" w:eastAsia="Times New Roman" w:hAnsi="Times New Roman"/>
            <w:sz w:val="24"/>
            <w:szCs w:val="24"/>
            <w:lang w:eastAsia="ar-SA"/>
          </w:rPr>
          <w:t>Психологической поддержке учащихся по возникающей проблеме.</w:t>
        </w:r>
      </w:ins>
    </w:p>
    <w:p w14:paraId="2F432FC4" w14:textId="77777777" w:rsidR="00F16E2C" w:rsidRDefault="00A07479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2268" w:author="маруся громова" w:date="2025-04-03T10:34:00Z">
        <w:r w:rsidRPr="00D3026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 </w:t>
        </w:r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Проблема детей, требующих особого внимания, обсуждается на ежедневных семинарах.</w:t>
        </w:r>
      </w:ins>
    </w:p>
    <w:p w14:paraId="1DFD56C2" w14:textId="3F8C3916" w:rsidR="002F793C" w:rsidRDefault="00A07479" w:rsidP="004247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2269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Кроме того педагогом-психологом составлена и реализуется индивидуальная коррекционная программа для ребенка, находящегося в социально опасном положении. </w:t>
        </w:r>
      </w:ins>
    </w:p>
    <w:p w14:paraId="2756F100" w14:textId="362532A3" w:rsidR="00A07479" w:rsidRPr="006A1F7A" w:rsidRDefault="00A10300" w:rsidP="00424790">
      <w:pPr>
        <w:pStyle w:val="a4"/>
        <w:numPr>
          <w:ilvl w:val="1"/>
          <w:numId w:val="65"/>
        </w:numPr>
        <w:tabs>
          <w:tab w:val="left" w:pos="0"/>
        </w:tabs>
        <w:spacing w:after="0" w:line="240" w:lineRule="auto"/>
        <w:ind w:left="0" w:firstLine="720"/>
        <w:jc w:val="both"/>
        <w:rPr>
          <w:ins w:id="2270" w:author="маруся громова" w:date="2025-04-03T10:34:00Z"/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Деятельность с</w:t>
      </w:r>
      <w:ins w:id="2271" w:author="маруся громова" w:date="2025-04-03T10:34:00Z">
        <w:r w:rsidR="00A07479" w:rsidRPr="006A1F7A">
          <w:rPr>
            <w:rFonts w:ascii="Times New Roman" w:eastAsia="Times New Roman" w:hAnsi="Times New Roman"/>
            <w:b/>
            <w:bCs/>
            <w:sz w:val="24"/>
            <w:szCs w:val="24"/>
            <w:lang w:eastAsia="ar-SA"/>
          </w:rPr>
          <w:t>оветник</w:t>
        </w:r>
      </w:ins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а</w:t>
      </w:r>
      <w:ins w:id="2272" w:author="маруся громова" w:date="2025-04-03T10:34:00Z">
        <w:r w:rsidR="00A07479" w:rsidRPr="006A1F7A">
          <w:rPr>
            <w:rFonts w:ascii="Times New Roman" w:eastAsia="Times New Roman" w:hAnsi="Times New Roman"/>
            <w:b/>
            <w:bCs/>
            <w:sz w:val="24"/>
            <w:szCs w:val="24"/>
            <w:lang w:eastAsia="ar-SA"/>
          </w:rPr>
          <w:t xml:space="preserve"> директора по воспитанию и взаимодействию с детскими общественными объединениями</w:t>
        </w:r>
      </w:ins>
    </w:p>
    <w:p w14:paraId="4D685994" w14:textId="57A75D10" w:rsidR="00A07479" w:rsidRPr="00D30267" w:rsidRDefault="00A0747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73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274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По результатам конкурсного отбора и собеседования в мае-июне 2023 года был отобран претендент на должность советника директора по воспитанию и взаимодействию с детскими общественными объединениями, который соответствует всем требованиям профстандарта. В 2023</w:t>
        </w:r>
      </w:ins>
      <w:r w:rsidR="00A821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году </w:t>
      </w:r>
      <w:ins w:id="2275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претендентом были пройдены курсы повышения квалификации </w:t>
        </w:r>
      </w:ins>
      <w:r w:rsidR="00B177A2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276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Деятельность советника директора по воспитанию и взаимодействию с детскими общественными объединениями</w:t>
        </w:r>
      </w:ins>
      <w:r w:rsidR="00B177A2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F79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277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объеме 140 академических часов. </w:t>
        </w:r>
      </w:ins>
    </w:p>
    <w:p w14:paraId="37414EAB" w14:textId="2C7B480D" w:rsidR="00A07479" w:rsidRPr="00D30267" w:rsidRDefault="00A0747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7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279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 С 09.01.2024 в школу была введена данная должность, и советник приступил к исполнению своих обязанностей, в том числе создан Центр детских инициатив,</w:t>
        </w:r>
      </w:ins>
      <w:r w:rsidR="00A821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280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запущена работа Штаба по воспитанию. </w:t>
        </w:r>
      </w:ins>
    </w:p>
    <w:p w14:paraId="5F73D009" w14:textId="2B61849B" w:rsidR="00A07479" w:rsidRPr="00D30267" w:rsidRDefault="00A07479" w:rsidP="00424790">
      <w:pPr>
        <w:tabs>
          <w:tab w:val="left" w:pos="0"/>
        </w:tabs>
        <w:spacing w:after="0" w:line="240" w:lineRule="auto"/>
        <w:ind w:firstLine="720"/>
        <w:jc w:val="both"/>
        <w:rPr>
          <w:ins w:id="228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282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С октября 2024 года советник директора является организатором работы Городской базовой площадки </w:t>
        </w:r>
      </w:ins>
      <w:r w:rsidR="00B177A2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2283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Служение Отечеству. Воспитание патриотизма и гражданственности в начальной школе</w:t>
        </w:r>
      </w:ins>
      <w:r w:rsidR="00B177A2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F79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284" w:author="маруся громова" w:date="2025-04-03T10:3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для педагогов и советников директора по воспитанию Железнодорожного и Центрального районов. </w:t>
        </w:r>
      </w:ins>
    </w:p>
    <w:p w14:paraId="6FA746D7" w14:textId="0B4AB1A7" w:rsidR="007540BD" w:rsidRPr="00A821B5" w:rsidRDefault="007540BD" w:rsidP="00424790">
      <w:pPr>
        <w:pStyle w:val="a4"/>
        <w:numPr>
          <w:ilvl w:val="1"/>
          <w:numId w:val="65"/>
        </w:numPr>
        <w:tabs>
          <w:tab w:val="left" w:pos="2010"/>
          <w:tab w:val="center" w:pos="5227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821B5">
        <w:rPr>
          <w:rFonts w:ascii="Times New Roman" w:eastAsia="Times New Roman" w:hAnsi="Times New Roman"/>
          <w:b/>
          <w:sz w:val="24"/>
          <w:szCs w:val="24"/>
        </w:rPr>
        <w:t>Платные образовательные услуги</w:t>
      </w:r>
    </w:p>
    <w:p w14:paraId="1338FDB1" w14:textId="0CE843EA" w:rsidR="007540BD" w:rsidRPr="00D30267" w:rsidDel="00601E14" w:rsidRDefault="007540BD">
      <w:pPr>
        <w:spacing w:after="0" w:line="240" w:lineRule="auto"/>
        <w:ind w:firstLine="720"/>
        <w:jc w:val="both"/>
        <w:rPr>
          <w:del w:id="2285" w:author="маруся громова" w:date="2025-04-03T10:36:00Z"/>
          <w:rFonts w:ascii="Times New Roman" w:eastAsia="Times New Roman" w:hAnsi="Times New Roman" w:cs="Times New Roman"/>
          <w:bCs/>
          <w:sz w:val="24"/>
          <w:szCs w:val="24"/>
        </w:rPr>
        <w:pPrChange w:id="2286" w:author="PC" w:date="2025-04-14T18:23:00Z">
          <w:pPr>
            <w:ind w:firstLine="567"/>
            <w:jc w:val="both"/>
          </w:pPr>
        </w:pPrChange>
      </w:pPr>
      <w:del w:id="2287" w:author="маруся громова" w:date="2025-04-03T10:36:00Z">
        <w:r w:rsidRPr="00D30267" w:rsidDel="00601E14">
          <w:rPr>
            <w:rFonts w:ascii="Times New Roman" w:eastAsia="Times New Roman" w:hAnsi="Times New Roman" w:cs="Times New Roman"/>
            <w:bCs/>
            <w:sz w:val="24"/>
            <w:szCs w:val="24"/>
          </w:rPr>
          <w:delText>Платные услуги (работы) предоставляются с целью всестороннего удовлетворения образовательных потребностей обучающихся и для поддержания уставной деятельности МБОУ Прогимназия №131. На базе Учреждения организованы платные услуги (работы), образовательные услуги (далее Услуги) по следующим направлениям (таблица №4). На основании Постановления администрации г. Красноярска от 18.02.2020 г. № 99 «Об утверждении тарифов (цен) на платные услуги (работы), оказываемые муниципальным бюджетным общеобразовательным учреждением «Прогимназия №131 с приоритетным осуществлением интеллектуально-эстетического развития воспитанников и обучающихся», Постановления администрации г. Красноярска от 15.03.2022г. №217 «О внесении изменений в постановление администрации от 18.02.2020г.» в Прогимназии №131 утверждены следующие услуги и тарифы (</w:delText>
        </w:r>
        <w:r w:rsidR="00F11715" w:rsidRPr="00D30267" w:rsidDel="00601E14">
          <w:rPr>
            <w:rFonts w:ascii="Times New Roman" w:eastAsia="Times New Roman" w:hAnsi="Times New Roman" w:cs="Times New Roman"/>
            <w:bCs/>
            <w:sz w:val="24"/>
            <w:szCs w:val="24"/>
          </w:rPr>
          <w:delText>таблица №</w:delText>
        </w:r>
        <w:r w:rsidR="00AF4D85" w:rsidRPr="00D30267" w:rsidDel="00601E14">
          <w:rPr>
            <w:rFonts w:ascii="Times New Roman" w:eastAsia="Times New Roman" w:hAnsi="Times New Roman" w:cs="Times New Roman"/>
            <w:bCs/>
            <w:sz w:val="24"/>
            <w:szCs w:val="24"/>
          </w:rPr>
          <w:delText>7</w:delText>
        </w:r>
        <w:r w:rsidR="00803477" w:rsidRPr="00D30267" w:rsidDel="00601E14">
          <w:rPr>
            <w:rFonts w:ascii="Times New Roman" w:eastAsia="Times New Roman" w:hAnsi="Times New Roman" w:cs="Times New Roman"/>
            <w:bCs/>
            <w:sz w:val="24"/>
            <w:szCs w:val="24"/>
          </w:rPr>
          <w:delText>).</w:delText>
        </w:r>
        <w:r w:rsidRPr="00D30267" w:rsidDel="00601E14">
          <w:rPr>
            <w:rFonts w:ascii="Times New Roman" w:eastAsia="Times New Roman" w:hAnsi="Times New Roman" w:cs="Times New Roman"/>
            <w:color w:val="FF0000"/>
            <w:sz w:val="24"/>
            <w:szCs w:val="24"/>
          </w:rPr>
          <w:br/>
        </w:r>
        <w:r w:rsidR="00F11715"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 xml:space="preserve">Таблица № </w:delText>
        </w:r>
        <w:r w:rsidR="00AF4D85"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>7</w:delText>
        </w:r>
        <w:r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</w:p>
    <w:tbl>
      <w:tblPr>
        <w:tblStyle w:val="afc"/>
        <w:tblW w:w="1009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5520"/>
        <w:gridCol w:w="1245"/>
        <w:gridCol w:w="2385"/>
      </w:tblGrid>
      <w:tr w:rsidR="007540BD" w:rsidRPr="00D30267" w:rsidDel="00601E14" w14:paraId="60D66254" w14:textId="2FCB47D8" w:rsidTr="007540BD">
        <w:trPr>
          <w:trHeight w:val="1145"/>
          <w:del w:id="2288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929F9" w14:textId="2DE35903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289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290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291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№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BF18D" w14:textId="2A92320A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292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293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294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Наименование услуги (работы)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E7B9F" w14:textId="35F47C08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295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296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297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Количество человек в группе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974F3" w14:textId="65AFA78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298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299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00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Тариф</w:delText>
              </w:r>
            </w:del>
          </w:p>
          <w:p w14:paraId="6FD88795" w14:textId="5EEC718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0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0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0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Руб.\чел.\час.</w:delText>
              </w:r>
            </w:del>
          </w:p>
        </w:tc>
      </w:tr>
      <w:tr w:rsidR="007540BD" w:rsidRPr="00D30267" w:rsidDel="00601E14" w14:paraId="2935EE53" w14:textId="3AE72A79" w:rsidTr="007540BD">
        <w:trPr>
          <w:trHeight w:val="326"/>
          <w:del w:id="2304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0C75" w14:textId="3F55537D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05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06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07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5931C" w14:textId="4C8DC26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08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09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10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Школа выходного дня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97243" w14:textId="4ED3B5D8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1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1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1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10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14D0F" w14:textId="6F9B7BB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1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1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1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116</w:delText>
              </w:r>
            </w:del>
          </w:p>
        </w:tc>
      </w:tr>
      <w:tr w:rsidR="007540BD" w:rsidRPr="00D30267" w:rsidDel="00601E14" w14:paraId="3267C86C" w14:textId="4CFC450E" w:rsidTr="007540BD">
        <w:trPr>
          <w:trHeight w:val="220"/>
          <w:del w:id="2317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B0A2" w14:textId="4F8F3D0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18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19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20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FF74" w14:textId="16A10953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2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2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2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Изучение иностранных языков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05B8" w14:textId="100BDD74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2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2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2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131FE" w14:textId="2B789BC3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2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2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2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166</w:delText>
              </w:r>
            </w:del>
          </w:p>
        </w:tc>
      </w:tr>
      <w:tr w:rsidR="007540BD" w:rsidRPr="00D30267" w:rsidDel="00601E14" w14:paraId="58D6263D" w14:textId="401D88CA" w:rsidTr="007540BD">
        <w:trPr>
          <w:trHeight w:val="183"/>
          <w:del w:id="2330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0A755" w14:textId="55DAB242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3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3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3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3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04863" w14:textId="046A54D6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3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3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3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Решение нестандартных задач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D602" w14:textId="4064DA0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3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3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3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FCE9D" w14:textId="505DF8C5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4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4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4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218</w:delText>
              </w:r>
            </w:del>
          </w:p>
        </w:tc>
      </w:tr>
      <w:tr w:rsidR="007540BD" w:rsidRPr="00D30267" w:rsidDel="00601E14" w14:paraId="4F8B3D26" w14:textId="5210B0C0" w:rsidTr="007540BD">
        <w:trPr>
          <w:trHeight w:val="260"/>
          <w:del w:id="2343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DDC2" w14:textId="7C870C2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4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4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4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4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2F05" w14:textId="3630D036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4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4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4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Обучение актерскому мастерству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DC0F6" w14:textId="538E553C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5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5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5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77A7" w14:textId="4CAADDED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5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5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5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146</w:delText>
              </w:r>
            </w:del>
          </w:p>
        </w:tc>
      </w:tr>
      <w:tr w:rsidR="007540BD" w:rsidRPr="00D30267" w:rsidDel="00601E14" w14:paraId="59121D38" w14:textId="5A69A8E1" w:rsidTr="007540BD">
        <w:trPr>
          <w:trHeight w:val="225"/>
          <w:del w:id="2356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5C1D5" w14:textId="3B3EFEFD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5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5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5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5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9D8D9" w14:textId="0D655DFA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6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6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6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Логопедическая диагностика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002F" w14:textId="2D6A69A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6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6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6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0CE97" w14:textId="2EF0794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66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67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68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696</w:delText>
              </w:r>
            </w:del>
          </w:p>
        </w:tc>
      </w:tr>
      <w:tr w:rsidR="007540BD" w:rsidRPr="00D30267" w:rsidDel="00601E14" w14:paraId="0721D513" w14:textId="58586661" w:rsidTr="007540BD">
        <w:trPr>
          <w:trHeight w:val="161"/>
          <w:del w:id="2369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7C72F" w14:textId="3C42A0E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7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7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7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127C0" w14:textId="71AB2A1B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7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7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7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Психологическая диагностика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EA3C6" w14:textId="6A1C4A0A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76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77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78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DD786" w14:textId="7EAD45B6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79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80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81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368</w:delText>
              </w:r>
            </w:del>
          </w:p>
        </w:tc>
      </w:tr>
      <w:tr w:rsidR="007540BD" w:rsidRPr="00D30267" w:rsidDel="00601E14" w14:paraId="3CA37EA0" w14:textId="6CB61324" w:rsidTr="007540BD">
        <w:trPr>
          <w:trHeight w:val="111"/>
          <w:del w:id="2382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DF84" w14:textId="411FCA48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8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8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8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7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ABD6" w14:textId="431EAFD0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86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87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88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Подготовка к школе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0543" w14:textId="6C4B0E4C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89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90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91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10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B0FB" w14:textId="71B94C6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92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93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94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124</w:delText>
              </w:r>
            </w:del>
          </w:p>
        </w:tc>
      </w:tr>
      <w:tr w:rsidR="007540BD" w:rsidRPr="00D30267" w:rsidDel="00601E14" w14:paraId="22331117" w14:textId="4D383A41" w:rsidTr="007540BD">
        <w:trPr>
          <w:trHeight w:val="203"/>
          <w:del w:id="2395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9A1D" w14:textId="1D8CD14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96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397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398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8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2A25" w14:textId="6124FB27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399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00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01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Робототехника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39E96" w14:textId="1342115F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02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03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04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7D5D4" w14:textId="0852028B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05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06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07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205</w:delText>
              </w:r>
            </w:del>
          </w:p>
        </w:tc>
      </w:tr>
      <w:tr w:rsidR="007540BD" w:rsidRPr="00D30267" w:rsidDel="00601E14" w14:paraId="0ED29A9B" w14:textId="62E4267A" w:rsidTr="007540BD">
        <w:trPr>
          <w:trHeight w:val="153"/>
          <w:del w:id="2408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36890" w14:textId="372793A4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09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10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11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9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F218D" w14:textId="36B6BE7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12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13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14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Изостудия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CB67" w14:textId="0104C2E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15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16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17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61C8F" w14:textId="35679C4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18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19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20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216</w:delText>
              </w:r>
            </w:del>
          </w:p>
        </w:tc>
      </w:tr>
      <w:tr w:rsidR="007540BD" w:rsidRPr="00D30267" w:rsidDel="00601E14" w14:paraId="2611B7EB" w14:textId="3C1EA20B" w:rsidTr="007540BD">
        <w:trPr>
          <w:trHeight w:val="244"/>
          <w:del w:id="2421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DB24" w14:textId="04F4372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22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23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24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10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0BBB5" w14:textId="144A3C88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25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26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27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Развитие речи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E0179" w14:textId="63D380D4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28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29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30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35F5" w14:textId="2060C97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3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3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3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151</w:delText>
              </w:r>
            </w:del>
          </w:p>
        </w:tc>
      </w:tr>
      <w:tr w:rsidR="007540BD" w:rsidRPr="00D30267" w:rsidDel="00601E14" w14:paraId="508F6C58" w14:textId="261FC50E" w:rsidTr="007540BD">
        <w:trPr>
          <w:trHeight w:val="195"/>
          <w:del w:id="2434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89E4" w14:textId="4417EDC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35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36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37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11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BA94D" w14:textId="6E495A6A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38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39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40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Искусство танца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AAEAA" w14:textId="1F0BAC2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4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4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4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12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B725E" w14:textId="2E524B4E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4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4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4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280</w:delText>
              </w:r>
            </w:del>
          </w:p>
        </w:tc>
      </w:tr>
      <w:tr w:rsidR="007540BD" w:rsidRPr="00D30267" w:rsidDel="00601E14" w14:paraId="68FC184E" w14:textId="028C5981" w:rsidTr="007540BD">
        <w:trPr>
          <w:trHeight w:val="145"/>
          <w:del w:id="2447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C50E6" w14:textId="04C1FA3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48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49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50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12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54BC" w14:textId="11CA6225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5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5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5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Плавание в бассейне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6739" w14:textId="274DF526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5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5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5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AEA7" w14:textId="6175E2D8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5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5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5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270</w:delText>
              </w:r>
            </w:del>
          </w:p>
        </w:tc>
      </w:tr>
      <w:tr w:rsidR="007540BD" w:rsidRPr="00D30267" w:rsidDel="00601E14" w14:paraId="4736891C" w14:textId="63E686BD" w:rsidTr="007540BD">
        <w:trPr>
          <w:trHeight w:val="95"/>
          <w:del w:id="2460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D47CC" w14:textId="3D1E3568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61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62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63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13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82053" w14:textId="032485EB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6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6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6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Группа по присмотру и уходу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C101" w14:textId="41BE7F0A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6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6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6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15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2DB0" w14:textId="151F1147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7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7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7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30</w:delText>
              </w:r>
            </w:del>
          </w:p>
        </w:tc>
      </w:tr>
      <w:tr w:rsidR="007540BD" w:rsidRPr="00D30267" w:rsidDel="00601E14" w14:paraId="2D66444F" w14:textId="368E8E42" w:rsidTr="007540BD">
        <w:trPr>
          <w:trHeight w:val="329"/>
          <w:del w:id="2473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6DEA7" w14:textId="3507FE7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74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75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76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14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5A39" w14:textId="6C99D134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7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7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7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Оздоровительные мероприятия, направленные на охрану и укрепление здоровья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A2756" w14:textId="4A53C828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8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8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8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12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3AD90" w14:textId="2ADB350A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8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8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8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200</w:delText>
              </w:r>
            </w:del>
          </w:p>
        </w:tc>
      </w:tr>
      <w:tr w:rsidR="007540BD" w:rsidRPr="00D30267" w:rsidDel="00601E14" w14:paraId="7BC420FD" w14:textId="17776845" w:rsidTr="007540BD">
        <w:trPr>
          <w:trHeight w:val="282"/>
          <w:del w:id="2486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4538" w14:textId="5A48BEB3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87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88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89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15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49DC" w14:textId="361DF956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9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9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9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Развитие формальной логики, теоретического и диалектического мышления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978EF" w14:textId="2BE914E3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9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9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9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6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0D9C" w14:textId="67FAB17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496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497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498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300</w:delText>
              </w:r>
            </w:del>
          </w:p>
        </w:tc>
      </w:tr>
      <w:tr w:rsidR="007540BD" w:rsidRPr="00D30267" w:rsidDel="00601E14" w14:paraId="4C678DB2" w14:textId="77964F53" w:rsidTr="007540BD">
        <w:trPr>
          <w:trHeight w:val="95"/>
          <w:del w:id="2499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8BC3" w14:textId="0AF50B21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00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01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02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16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896F" w14:textId="4662283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0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0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0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Полилингвальное обучение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D601D" w14:textId="31A904E9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06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07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08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8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CE485" w14:textId="541D0003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09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10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11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180</w:delText>
              </w:r>
            </w:del>
          </w:p>
        </w:tc>
      </w:tr>
      <w:tr w:rsidR="007540BD" w:rsidRPr="00D30267" w:rsidDel="00601E14" w14:paraId="58EEBB60" w14:textId="60821DF2" w:rsidTr="007540BD">
        <w:trPr>
          <w:trHeight w:val="328"/>
          <w:del w:id="2512" w:author="маруся громова" w:date="2025-04-03T10:36:00Z"/>
        </w:trPr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CC2B" w14:textId="0601E665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13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14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15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17</w:delText>
              </w:r>
            </w:del>
          </w:p>
        </w:tc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53AD" w14:textId="50649E97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16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17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18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Развитие воображения, креативности, памяти и внимания</w:delText>
              </w:r>
            </w:del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30DAF" w14:textId="07819F2C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19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20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21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10</w:delText>
              </w:r>
            </w:del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0B362" w14:textId="06FE2FF2" w:rsidR="007540BD" w:rsidRPr="00D30267" w:rsidDel="00601E14" w:rsidRDefault="007540BD">
            <w:pPr>
              <w:tabs>
                <w:tab w:val="left" w:pos="2010"/>
                <w:tab w:val="center" w:pos="5227"/>
              </w:tabs>
              <w:spacing w:after="0" w:line="240" w:lineRule="auto"/>
              <w:ind w:firstLine="720"/>
              <w:jc w:val="both"/>
              <w:rPr>
                <w:del w:id="2522" w:author="маруся громова" w:date="2025-04-03T10:36:00Z"/>
                <w:rFonts w:ascii="Times New Roman" w:eastAsia="Times New Roman" w:hAnsi="Times New Roman" w:cs="Times New Roman"/>
                <w:sz w:val="24"/>
                <w:szCs w:val="24"/>
              </w:rPr>
              <w:pPrChange w:id="2523" w:author="PC" w:date="2025-04-14T18:23:00Z">
                <w:pPr>
                  <w:tabs>
                    <w:tab w:val="left" w:pos="2010"/>
                    <w:tab w:val="center" w:pos="5227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del w:id="2524" w:author="маруся громова" w:date="2025-04-03T10:36:00Z">
              <w:r w:rsidRPr="00D30267" w:rsidDel="00601E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220</w:delText>
              </w:r>
            </w:del>
          </w:p>
        </w:tc>
      </w:tr>
    </w:tbl>
    <w:p w14:paraId="5997269E" w14:textId="40007EDA" w:rsidR="007540BD" w:rsidRPr="00D30267" w:rsidDel="00601E14" w:rsidRDefault="007540BD" w:rsidP="00424790">
      <w:pPr>
        <w:tabs>
          <w:tab w:val="left" w:pos="2010"/>
          <w:tab w:val="center" w:pos="5227"/>
        </w:tabs>
        <w:spacing w:after="0" w:line="240" w:lineRule="auto"/>
        <w:ind w:firstLine="720"/>
        <w:jc w:val="both"/>
        <w:rPr>
          <w:del w:id="2525" w:author="маруся громова" w:date="2025-04-03T10:36:00Z"/>
          <w:rFonts w:ascii="Times New Roman" w:eastAsia="Times New Roman" w:hAnsi="Times New Roman" w:cs="Times New Roman"/>
          <w:color w:val="FF0000"/>
          <w:sz w:val="24"/>
          <w:szCs w:val="24"/>
        </w:rPr>
      </w:pPr>
      <w:del w:id="2526" w:author="маруся громова" w:date="2025-04-03T10:36:00Z">
        <w:r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 xml:space="preserve">ПДОП направлены как на развитие мышления, воображения, творчества воспитанников и обучающихся, так и на поддержку и укрепление здоровья детей. Все программы, кроме диагностических, подразумевают взаимодействие детей в малых группах, что является необходимым условием для повышения качества реализации ПДОП. </w:delText>
        </w:r>
      </w:del>
    </w:p>
    <w:p w14:paraId="16B165F3" w14:textId="56280E18" w:rsidR="007540BD" w:rsidRPr="00D30267" w:rsidDel="00601E14" w:rsidRDefault="007540BD" w:rsidP="00424790">
      <w:pPr>
        <w:tabs>
          <w:tab w:val="left" w:pos="2010"/>
          <w:tab w:val="center" w:pos="5227"/>
        </w:tabs>
        <w:spacing w:after="0" w:line="240" w:lineRule="auto"/>
        <w:ind w:firstLine="720"/>
        <w:jc w:val="both"/>
        <w:rPr>
          <w:del w:id="2527" w:author="маруся громова" w:date="2025-04-03T10:36:00Z"/>
          <w:rFonts w:ascii="Times New Roman" w:eastAsia="Times New Roman" w:hAnsi="Times New Roman" w:cs="Times New Roman"/>
          <w:sz w:val="24"/>
          <w:szCs w:val="24"/>
        </w:rPr>
      </w:pPr>
      <w:del w:id="2528" w:author="маруся громова" w:date="2025-04-03T10:36:00Z">
        <w:r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 xml:space="preserve">В 2023 году были запущены платные образовательные услуги по социально-педагогическому направлению. Данные услуги направлены на реализацию следующих программ: «Изучение иностранных языков», «Развитие воображения, креативности, памяти и внимания», «Решение нестандартных задач», «Школа выходного дня» - данная программа охватывает три группы будущих первоклассников, «Развитие речи», «Робототехника», «Изостудия», кроме того, реализуются платные услуги «Логопедическая диагностика» и «Психологическая диагностика». </w:delText>
        </w:r>
      </w:del>
    </w:p>
    <w:p w14:paraId="2EA0D9FE" w14:textId="0C99B310" w:rsidR="007540BD" w:rsidRPr="00D30267" w:rsidDel="00601E14" w:rsidRDefault="007540BD" w:rsidP="00424790">
      <w:pPr>
        <w:tabs>
          <w:tab w:val="left" w:pos="2010"/>
          <w:tab w:val="center" w:pos="5227"/>
        </w:tabs>
        <w:spacing w:after="0" w:line="240" w:lineRule="auto"/>
        <w:ind w:firstLine="720"/>
        <w:jc w:val="both"/>
        <w:rPr>
          <w:del w:id="2529" w:author="маруся громова" w:date="2025-04-03T10:36:00Z"/>
          <w:rFonts w:ascii="Times New Roman" w:eastAsia="Times New Roman" w:hAnsi="Times New Roman" w:cs="Times New Roman"/>
          <w:sz w:val="24"/>
          <w:szCs w:val="24"/>
        </w:rPr>
      </w:pPr>
      <w:del w:id="2530" w:author="маруся громова" w:date="2025-04-03T10:36:00Z">
        <w:r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 xml:space="preserve">ПДОП дают возможность для каждого обучающегося и воспитанника МБОУ Прогимназия №131 найти точки для актуализации сильных сторон, совершения разнообразных творческих проб. </w:delText>
        </w:r>
      </w:del>
    </w:p>
    <w:p w14:paraId="6BD7C062" w14:textId="17976EA3" w:rsidR="007540BD" w:rsidRPr="00D30267" w:rsidDel="00601E14" w:rsidRDefault="007540BD" w:rsidP="00424790">
      <w:pPr>
        <w:pBdr>
          <w:top w:val="nil"/>
          <w:left w:val="nil"/>
          <w:bottom w:val="nil"/>
          <w:right w:val="nil"/>
          <w:between w:val="nil"/>
        </w:pBdr>
        <w:tabs>
          <w:tab w:val="left" w:pos="2010"/>
          <w:tab w:val="center" w:pos="5227"/>
        </w:tabs>
        <w:spacing w:after="0" w:line="240" w:lineRule="auto"/>
        <w:ind w:firstLine="720"/>
        <w:jc w:val="both"/>
        <w:rPr>
          <w:del w:id="2531" w:author="маруся громова" w:date="2025-04-03T10:36:00Z"/>
          <w:rFonts w:ascii="Times New Roman" w:eastAsia="Times New Roman" w:hAnsi="Times New Roman" w:cs="Times New Roman"/>
          <w:sz w:val="24"/>
          <w:szCs w:val="24"/>
        </w:rPr>
      </w:pPr>
      <w:del w:id="2532" w:author="маруся громова" w:date="2025-04-03T10:36:00Z">
        <w:r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>Всего за 2023 год данные услуги охватили 274 детей по 9 программам (включая психологическую и логопедическую диагностики).</w:delText>
        </w:r>
      </w:del>
    </w:p>
    <w:p w14:paraId="4EFC6B02" w14:textId="70D82B63" w:rsidR="007540BD" w:rsidRPr="00D30267" w:rsidDel="00601E14" w:rsidRDefault="007540BD">
      <w:pPr>
        <w:spacing w:after="0" w:line="240" w:lineRule="auto"/>
        <w:ind w:firstLine="720"/>
        <w:jc w:val="both"/>
        <w:rPr>
          <w:del w:id="2533" w:author="маруся громова" w:date="2025-04-03T10:36:00Z"/>
          <w:rFonts w:ascii="Times New Roman" w:hAnsi="Times New Roman" w:cs="Times New Roman"/>
          <w:sz w:val="24"/>
          <w:szCs w:val="24"/>
        </w:rPr>
        <w:pPrChange w:id="2534" w:author="PC" w:date="2025-04-14T18:23:00Z">
          <w:pPr>
            <w:ind w:firstLine="284"/>
            <w:jc w:val="both"/>
          </w:pPr>
        </w:pPrChange>
      </w:pPr>
      <w:del w:id="2535" w:author="маруся громова" w:date="2025-04-03T10:36:00Z">
        <w:r w:rsidRPr="00D30267" w:rsidDel="00601E14">
          <w:rPr>
            <w:rFonts w:ascii="Times New Roman" w:hAnsi="Times New Roman" w:cs="Times New Roman"/>
            <w:sz w:val="24"/>
            <w:szCs w:val="24"/>
          </w:rPr>
          <w:delText>Согласно смете распределение дохода от платных образовательных услуг на 2023 календарный год (предварительно рассчитанный 01.10.2022г.) в МБОУ Прогимназия №131 составили следующим образом</w:delText>
        </w:r>
        <w:r w:rsidR="00075F1E" w:rsidRPr="00D30267" w:rsidDel="00601E14">
          <w:rPr>
            <w:rFonts w:ascii="Times New Roman" w:hAnsi="Times New Roman" w:cs="Times New Roman"/>
            <w:sz w:val="24"/>
            <w:szCs w:val="24"/>
          </w:rPr>
          <w:delText xml:space="preserve"> (таблица № </w:delText>
        </w:r>
        <w:r w:rsidR="00AF4D85" w:rsidRPr="00D30267" w:rsidDel="00601E14">
          <w:rPr>
            <w:rFonts w:ascii="Times New Roman" w:hAnsi="Times New Roman" w:cs="Times New Roman"/>
            <w:sz w:val="24"/>
            <w:szCs w:val="24"/>
          </w:rPr>
          <w:delText>8</w:delText>
        </w:r>
        <w:r w:rsidR="00075F1E" w:rsidRPr="00D30267" w:rsidDel="00601E14">
          <w:rPr>
            <w:rFonts w:ascii="Times New Roman" w:hAnsi="Times New Roman" w:cs="Times New Roman"/>
            <w:sz w:val="24"/>
            <w:szCs w:val="24"/>
          </w:rPr>
          <w:delText>)</w:delText>
        </w:r>
        <w:r w:rsidRPr="00D30267" w:rsidDel="00601E14">
          <w:rPr>
            <w:rFonts w:ascii="Times New Roman" w:hAnsi="Times New Roman" w:cs="Times New Roman"/>
            <w:sz w:val="24"/>
            <w:szCs w:val="24"/>
          </w:rPr>
          <w:delText xml:space="preserve">: </w:delText>
        </w:r>
      </w:del>
    </w:p>
    <w:p w14:paraId="21CA717B" w14:textId="2555F22C" w:rsidR="00075F1E" w:rsidRPr="00D30267" w:rsidDel="00601E14" w:rsidRDefault="00075F1E" w:rsidP="00424790">
      <w:pPr>
        <w:tabs>
          <w:tab w:val="left" w:pos="2010"/>
          <w:tab w:val="center" w:pos="5227"/>
        </w:tabs>
        <w:spacing w:after="0" w:line="240" w:lineRule="auto"/>
        <w:ind w:firstLine="720"/>
        <w:jc w:val="both"/>
        <w:rPr>
          <w:del w:id="2536" w:author="маруся громова" w:date="2025-04-03T10:36:00Z"/>
          <w:rFonts w:ascii="Times New Roman" w:eastAsia="Times New Roman" w:hAnsi="Times New Roman" w:cs="Times New Roman"/>
          <w:sz w:val="24"/>
          <w:szCs w:val="24"/>
        </w:rPr>
      </w:pPr>
      <w:del w:id="2537" w:author="маруся громова" w:date="2025-04-03T10:36:00Z">
        <w:r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 xml:space="preserve">Таблица № </w:delText>
        </w:r>
        <w:r w:rsidR="00AF4D85"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>8</w:delText>
        </w:r>
        <w:r w:rsidRPr="00D30267" w:rsidDel="00601E14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44"/>
        <w:gridCol w:w="3293"/>
        <w:gridCol w:w="3330"/>
      </w:tblGrid>
      <w:tr w:rsidR="007540BD" w:rsidRPr="00D30267" w:rsidDel="00601E14" w14:paraId="393DF077" w14:textId="65DEC7BC" w:rsidTr="00601E14">
        <w:trPr>
          <w:del w:id="2538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20BDC" w14:textId="218A147B" w:rsidR="007540BD" w:rsidRPr="00D30267" w:rsidDel="00601E14" w:rsidRDefault="007540BD" w:rsidP="00424790">
            <w:pPr>
              <w:ind w:firstLine="720"/>
              <w:jc w:val="both"/>
              <w:rPr>
                <w:del w:id="2539" w:author="маруся громова" w:date="2025-04-03T10:36:00Z"/>
                <w:rFonts w:ascii="Times New Roman" w:hAnsi="Times New Roman"/>
                <w:b/>
                <w:sz w:val="24"/>
                <w:szCs w:val="24"/>
              </w:rPr>
            </w:pPr>
            <w:del w:id="2540" w:author="маруся громова" w:date="2025-04-03T10:36:00Z">
              <w:r w:rsidRPr="00D30267" w:rsidDel="00601E14">
                <w:rPr>
                  <w:rFonts w:ascii="Times New Roman" w:hAnsi="Times New Roman"/>
                  <w:b/>
                  <w:sz w:val="24"/>
                  <w:szCs w:val="24"/>
                </w:rPr>
                <w:delText>Наименование расходов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ADD27D" w14:textId="476AFB41" w:rsidR="007540BD" w:rsidRPr="00D30267" w:rsidDel="00601E14" w:rsidRDefault="007540BD" w:rsidP="00424790">
            <w:pPr>
              <w:ind w:firstLine="720"/>
              <w:jc w:val="both"/>
              <w:rPr>
                <w:del w:id="2541" w:author="маруся громова" w:date="2025-04-03T10:36:00Z"/>
                <w:rFonts w:ascii="Times New Roman" w:hAnsi="Times New Roman"/>
                <w:b/>
                <w:sz w:val="24"/>
                <w:szCs w:val="24"/>
              </w:rPr>
            </w:pPr>
            <w:del w:id="2542" w:author="маруся громова" w:date="2025-04-03T10:36:00Z">
              <w:r w:rsidRPr="00D30267" w:rsidDel="00601E14">
                <w:rPr>
                  <w:rFonts w:ascii="Times New Roman" w:hAnsi="Times New Roman"/>
                  <w:b/>
                  <w:sz w:val="24"/>
                  <w:szCs w:val="24"/>
                </w:rPr>
                <w:delText>Код ЭКР</w:delText>
              </w:r>
            </w:del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0B78B" w14:textId="2180D101" w:rsidR="007540BD" w:rsidRPr="00D30267" w:rsidDel="00601E14" w:rsidRDefault="007540BD" w:rsidP="00424790">
            <w:pPr>
              <w:ind w:firstLine="720"/>
              <w:jc w:val="both"/>
              <w:rPr>
                <w:del w:id="2543" w:author="маруся громова" w:date="2025-04-03T10:36:00Z"/>
                <w:rFonts w:ascii="Times New Roman" w:hAnsi="Times New Roman"/>
                <w:b/>
                <w:sz w:val="24"/>
                <w:szCs w:val="24"/>
              </w:rPr>
            </w:pPr>
            <w:del w:id="2544" w:author="маруся громова" w:date="2025-04-03T10:36:00Z">
              <w:r w:rsidRPr="00D30267" w:rsidDel="00601E14">
                <w:rPr>
                  <w:rFonts w:ascii="Times New Roman" w:hAnsi="Times New Roman"/>
                  <w:b/>
                  <w:sz w:val="24"/>
                  <w:szCs w:val="24"/>
                </w:rPr>
                <w:delText>Сумма, руб.</w:delText>
              </w:r>
            </w:del>
          </w:p>
        </w:tc>
      </w:tr>
      <w:tr w:rsidR="007540BD" w:rsidRPr="00D30267" w:rsidDel="00601E14" w14:paraId="5C081B46" w14:textId="123FED8E" w:rsidTr="00601E14">
        <w:trPr>
          <w:del w:id="2545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EDC14" w14:textId="03415D60" w:rsidR="007540BD" w:rsidRPr="00D30267" w:rsidDel="00601E14" w:rsidRDefault="007540BD" w:rsidP="00424790">
            <w:pPr>
              <w:ind w:firstLine="720"/>
              <w:jc w:val="both"/>
              <w:rPr>
                <w:del w:id="2546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47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Заработная плата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8DA363" w14:textId="2B1F3DA8" w:rsidR="007540BD" w:rsidRPr="00D30267" w:rsidDel="00601E14" w:rsidRDefault="007540BD" w:rsidP="00424790">
            <w:pPr>
              <w:ind w:firstLine="720"/>
              <w:jc w:val="both"/>
              <w:rPr>
                <w:del w:id="2548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49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211</w:delText>
              </w:r>
            </w:del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1E8AD" w14:textId="0A419D65" w:rsidR="007540BD" w:rsidRPr="00D30267" w:rsidDel="00601E14" w:rsidRDefault="007540BD" w:rsidP="00424790">
            <w:pPr>
              <w:ind w:firstLine="720"/>
              <w:jc w:val="both"/>
              <w:rPr>
                <w:del w:id="2550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51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908 282,70</w:delText>
              </w:r>
            </w:del>
          </w:p>
        </w:tc>
      </w:tr>
      <w:tr w:rsidR="007540BD" w:rsidRPr="00D30267" w:rsidDel="00601E14" w14:paraId="085E7261" w14:textId="534D722B" w:rsidTr="00601E14">
        <w:trPr>
          <w:del w:id="2552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B31E2" w14:textId="5EA1EFA4" w:rsidR="007540BD" w:rsidRPr="00D30267" w:rsidDel="00601E14" w:rsidRDefault="007540BD" w:rsidP="00424790">
            <w:pPr>
              <w:ind w:firstLine="720"/>
              <w:jc w:val="both"/>
              <w:rPr>
                <w:del w:id="2553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54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Начисления на заработную плату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8582B1" w14:textId="34C554A7" w:rsidR="007540BD" w:rsidRPr="00D30267" w:rsidDel="00601E14" w:rsidRDefault="007540BD" w:rsidP="00424790">
            <w:pPr>
              <w:ind w:firstLine="720"/>
              <w:jc w:val="both"/>
              <w:rPr>
                <w:del w:id="2555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56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213</w:delText>
              </w:r>
            </w:del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3A71A" w14:textId="5E49E119" w:rsidR="007540BD" w:rsidRPr="00D30267" w:rsidDel="00601E14" w:rsidRDefault="007540BD" w:rsidP="00424790">
            <w:pPr>
              <w:ind w:firstLine="720"/>
              <w:jc w:val="both"/>
              <w:rPr>
                <w:del w:id="2557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58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274 301,38</w:delText>
              </w:r>
            </w:del>
          </w:p>
        </w:tc>
      </w:tr>
      <w:tr w:rsidR="007540BD" w:rsidRPr="00D30267" w:rsidDel="00601E14" w14:paraId="06F39F5B" w14:textId="5C2E05FA" w:rsidTr="00601E14">
        <w:trPr>
          <w:del w:id="2559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6B64D" w14:textId="72C22FF3" w:rsidR="007540BD" w:rsidRPr="00D30267" w:rsidDel="00601E14" w:rsidRDefault="007540BD" w:rsidP="00424790">
            <w:pPr>
              <w:ind w:firstLine="720"/>
              <w:jc w:val="both"/>
              <w:rPr>
                <w:del w:id="2560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61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 xml:space="preserve">Коммунальные услуги 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9C7140" w14:textId="5666928E" w:rsidR="007540BD" w:rsidRPr="00D30267" w:rsidDel="00601E14" w:rsidRDefault="007540BD" w:rsidP="00424790">
            <w:pPr>
              <w:ind w:firstLine="720"/>
              <w:jc w:val="both"/>
              <w:rPr>
                <w:del w:id="2562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63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223</w:delText>
              </w:r>
            </w:del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B196D1" w14:textId="07A1906B" w:rsidR="007540BD" w:rsidRPr="00D30267" w:rsidDel="00601E14" w:rsidRDefault="007540BD" w:rsidP="00424790">
            <w:pPr>
              <w:ind w:firstLine="720"/>
              <w:jc w:val="both"/>
              <w:rPr>
                <w:del w:id="2564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65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104 591,54</w:delText>
              </w:r>
            </w:del>
          </w:p>
        </w:tc>
      </w:tr>
      <w:tr w:rsidR="007540BD" w:rsidRPr="00D30267" w:rsidDel="00601E14" w14:paraId="154DBB77" w14:textId="3B874FB9" w:rsidTr="00601E14">
        <w:trPr>
          <w:del w:id="2566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507DA" w14:textId="0B1FCB0D" w:rsidR="007540BD" w:rsidRPr="00D30267" w:rsidDel="00601E14" w:rsidRDefault="007540BD" w:rsidP="00424790">
            <w:pPr>
              <w:ind w:firstLine="720"/>
              <w:jc w:val="both"/>
              <w:rPr>
                <w:del w:id="2567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68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Услуги по содержанию имущества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B0CF6" w14:textId="451CAFFE" w:rsidR="007540BD" w:rsidRPr="00D30267" w:rsidDel="00601E14" w:rsidRDefault="007540BD" w:rsidP="00424790">
            <w:pPr>
              <w:ind w:firstLine="720"/>
              <w:jc w:val="both"/>
              <w:rPr>
                <w:del w:id="2569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70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225</w:delText>
              </w:r>
            </w:del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D203F" w14:textId="20D23D3F" w:rsidR="007540BD" w:rsidRPr="00D30267" w:rsidDel="00601E14" w:rsidRDefault="007540BD" w:rsidP="00424790">
            <w:pPr>
              <w:ind w:firstLine="720"/>
              <w:jc w:val="both"/>
              <w:rPr>
                <w:del w:id="2571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72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50 967,69</w:delText>
              </w:r>
            </w:del>
          </w:p>
          <w:p w14:paraId="37BAD36D" w14:textId="3C845395" w:rsidR="007540BD" w:rsidRPr="00D30267" w:rsidDel="00601E14" w:rsidRDefault="007540BD" w:rsidP="00424790">
            <w:pPr>
              <w:ind w:firstLine="720"/>
              <w:jc w:val="both"/>
              <w:rPr>
                <w:del w:id="2573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7540BD" w:rsidRPr="00D30267" w:rsidDel="00601E14" w14:paraId="09F8934D" w14:textId="1B3FCF07" w:rsidTr="00601E14">
        <w:trPr>
          <w:del w:id="2574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D86EA" w14:textId="12986740" w:rsidR="007540BD" w:rsidRPr="00D30267" w:rsidDel="00601E14" w:rsidRDefault="007540BD" w:rsidP="00424790">
            <w:pPr>
              <w:ind w:firstLine="720"/>
              <w:jc w:val="both"/>
              <w:rPr>
                <w:del w:id="2575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76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Увеличение стоимости основных средств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DB22D" w14:textId="38059156" w:rsidR="007540BD" w:rsidRPr="00D30267" w:rsidDel="00601E14" w:rsidRDefault="007540BD" w:rsidP="00424790">
            <w:pPr>
              <w:ind w:firstLine="720"/>
              <w:jc w:val="both"/>
              <w:rPr>
                <w:del w:id="2577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78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310</w:delText>
              </w:r>
            </w:del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3922CA" w14:textId="0E422987" w:rsidR="007540BD" w:rsidRPr="00D30267" w:rsidDel="00601E14" w:rsidRDefault="007540BD" w:rsidP="00424790">
            <w:pPr>
              <w:ind w:firstLine="720"/>
              <w:jc w:val="both"/>
              <w:rPr>
                <w:del w:id="2579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80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0,00</w:delText>
              </w:r>
            </w:del>
          </w:p>
        </w:tc>
      </w:tr>
      <w:tr w:rsidR="007540BD" w:rsidRPr="00D30267" w:rsidDel="00601E14" w14:paraId="5E8649D8" w14:textId="4A333294" w:rsidTr="00601E14">
        <w:trPr>
          <w:del w:id="2581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7A473" w14:textId="6AD4FFDC" w:rsidR="007540BD" w:rsidRPr="00D30267" w:rsidDel="00601E14" w:rsidRDefault="007540BD" w:rsidP="00424790">
            <w:pPr>
              <w:ind w:firstLine="720"/>
              <w:jc w:val="both"/>
              <w:rPr>
                <w:del w:id="2582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del w:id="2583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Увеличение стоимости материальных запасов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CA174" w14:textId="2AFAE716" w:rsidR="007540BD" w:rsidRPr="00D30267" w:rsidDel="00601E14" w:rsidRDefault="007540BD" w:rsidP="00424790">
            <w:pPr>
              <w:ind w:firstLine="720"/>
              <w:jc w:val="both"/>
              <w:rPr>
                <w:del w:id="2584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85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340</w:delText>
              </w:r>
            </w:del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A922B" w14:textId="29B97110" w:rsidR="007540BD" w:rsidRPr="00D30267" w:rsidDel="00601E14" w:rsidRDefault="007540BD" w:rsidP="00424790">
            <w:pPr>
              <w:ind w:firstLine="720"/>
              <w:jc w:val="both"/>
              <w:rPr>
                <w:del w:id="2586" w:author="маруся громова" w:date="2025-04-03T10:36:00Z"/>
                <w:rFonts w:ascii="Times New Roman" w:hAnsi="Times New Roman"/>
                <w:sz w:val="24"/>
                <w:szCs w:val="24"/>
                <w:highlight w:val="yellow"/>
              </w:rPr>
            </w:pPr>
            <w:del w:id="2587" w:author="маруся громова" w:date="2025-04-03T10:36:00Z">
              <w:r w:rsidRPr="00D30267" w:rsidDel="00601E14">
                <w:rPr>
                  <w:rFonts w:ascii="Times New Roman" w:hAnsi="Times New Roman"/>
                  <w:sz w:val="24"/>
                  <w:szCs w:val="24"/>
                </w:rPr>
                <w:delText>5 272,66</w:delText>
              </w:r>
            </w:del>
          </w:p>
        </w:tc>
      </w:tr>
      <w:tr w:rsidR="007540BD" w:rsidRPr="00D30267" w:rsidDel="00601E14" w14:paraId="4EC027D7" w14:textId="2FAAFECE" w:rsidTr="00601E14">
        <w:trPr>
          <w:del w:id="2588" w:author="маруся громова" w:date="2025-04-03T10:36:00Z"/>
        </w:trPr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BD595" w14:textId="0394150C" w:rsidR="007540BD" w:rsidRPr="00D30267" w:rsidDel="00601E14" w:rsidRDefault="007540BD" w:rsidP="00424790">
            <w:pPr>
              <w:ind w:firstLine="720"/>
              <w:jc w:val="both"/>
              <w:rPr>
                <w:del w:id="2589" w:author="маруся громова" w:date="2025-04-03T10:36:00Z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del w:id="2590" w:author="маруся громова" w:date="2025-04-03T10:36:00Z">
              <w:r w:rsidRPr="00D30267" w:rsidDel="00601E14">
                <w:rPr>
                  <w:rFonts w:ascii="Times New Roman" w:hAnsi="Times New Roman"/>
                  <w:b/>
                  <w:sz w:val="24"/>
                  <w:szCs w:val="24"/>
                </w:rPr>
                <w:delText>Итого:</w:delText>
              </w:r>
            </w:del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DA779" w14:textId="62F82C4C" w:rsidR="007540BD" w:rsidRPr="00D30267" w:rsidDel="00601E14" w:rsidRDefault="007540BD" w:rsidP="00424790">
            <w:pPr>
              <w:ind w:firstLine="720"/>
              <w:jc w:val="both"/>
              <w:rPr>
                <w:del w:id="2591" w:author="маруся громова" w:date="2025-04-03T10:36:00Z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E877B" w14:textId="50A39C2B" w:rsidR="007540BD" w:rsidRPr="00D30267" w:rsidDel="00601E14" w:rsidRDefault="007540BD" w:rsidP="00424790">
            <w:pPr>
              <w:ind w:firstLine="720"/>
              <w:jc w:val="both"/>
              <w:rPr>
                <w:del w:id="2592" w:author="маруся громова" w:date="2025-04-03T10:36:00Z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del w:id="2593" w:author="маруся громова" w:date="2025-04-03T10:36:00Z">
              <w:r w:rsidRPr="00D30267" w:rsidDel="00601E14">
                <w:rPr>
                  <w:rFonts w:ascii="Times New Roman" w:hAnsi="Times New Roman"/>
                  <w:b/>
                  <w:sz w:val="24"/>
                  <w:szCs w:val="24"/>
                </w:rPr>
                <w:delText>1 343 415,97</w:delText>
              </w:r>
            </w:del>
          </w:p>
        </w:tc>
      </w:tr>
    </w:tbl>
    <w:p w14:paraId="607146DE" w14:textId="77777777" w:rsidR="00601E14" w:rsidRPr="00D30267" w:rsidRDefault="00601E14">
      <w:pPr>
        <w:spacing w:after="0" w:line="240" w:lineRule="auto"/>
        <w:ind w:firstLine="720"/>
        <w:jc w:val="both"/>
        <w:rPr>
          <w:ins w:id="2594" w:author="маруся громова" w:date="2025-04-03T10:36:00Z"/>
          <w:rFonts w:ascii="Times New Roman" w:hAnsi="Times New Roman" w:cs="Times New Roman"/>
          <w:sz w:val="24"/>
          <w:szCs w:val="24"/>
        </w:rPr>
        <w:pPrChange w:id="2595" w:author="PC" w:date="2025-04-14T18:23:00Z">
          <w:pPr>
            <w:spacing w:line="240" w:lineRule="auto"/>
            <w:ind w:firstLine="426"/>
          </w:pPr>
        </w:pPrChange>
      </w:pPr>
      <w:ins w:id="2596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В целях удовлетворения дополнительных (иных) потребностей обучающихся, их родителей (законных представителей), всестороннего развития личности обучающихся, привлечения дополнительных источников финансирования учреждения от приносящей доход деятельности МБОУ Прогимназия №131 имеет возможность осуществлять платные дополнительные иные услуги, относящиеся к основным видам деятельности.</w:t>
        </w:r>
      </w:ins>
    </w:p>
    <w:p w14:paraId="74B89088" w14:textId="77777777" w:rsidR="00601E14" w:rsidRPr="00D30267" w:rsidRDefault="00601E14">
      <w:pPr>
        <w:spacing w:after="0" w:line="240" w:lineRule="auto"/>
        <w:ind w:firstLine="720"/>
        <w:jc w:val="both"/>
        <w:rPr>
          <w:ins w:id="2597" w:author="маруся громова" w:date="2025-04-03T10:36:00Z"/>
          <w:rFonts w:ascii="Times New Roman" w:hAnsi="Times New Roman" w:cs="Times New Roman"/>
          <w:sz w:val="24"/>
          <w:szCs w:val="24"/>
        </w:rPr>
        <w:pPrChange w:id="2598" w:author="PC" w:date="2025-04-14T18:23:00Z">
          <w:pPr>
            <w:spacing w:line="240" w:lineRule="auto"/>
            <w:ind w:firstLine="426"/>
          </w:pPr>
        </w:pPrChange>
      </w:pPr>
      <w:ins w:id="2599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1.Для осуществления дополнительных иных услуг использовались:</w:t>
        </w:r>
      </w:ins>
    </w:p>
    <w:p w14:paraId="678DA219" w14:textId="77777777" w:rsidR="00601E14" w:rsidRPr="00D30267" w:rsidRDefault="00601E14">
      <w:pPr>
        <w:spacing w:after="0" w:line="240" w:lineRule="auto"/>
        <w:ind w:firstLine="720"/>
        <w:jc w:val="both"/>
        <w:rPr>
          <w:ins w:id="2600" w:author="маруся громова" w:date="2025-04-03T10:36:00Z"/>
          <w:rFonts w:ascii="Times New Roman" w:hAnsi="Times New Roman" w:cs="Times New Roman"/>
          <w:sz w:val="24"/>
          <w:szCs w:val="24"/>
        </w:rPr>
        <w:pPrChange w:id="2601" w:author="PC" w:date="2025-04-14T18:23:00Z">
          <w:pPr>
            <w:spacing w:line="240" w:lineRule="auto"/>
            <w:ind w:firstLine="426"/>
          </w:pPr>
        </w:pPrChange>
      </w:pPr>
      <w:ins w:id="2602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Федеральные нормативные документы:</w:t>
        </w:r>
      </w:ins>
    </w:p>
    <w:p w14:paraId="3F907A1D" w14:textId="5C5A5927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03" w:author="маруся громова" w:date="2025-04-03T10:36:00Z"/>
          <w:rFonts w:ascii="Times New Roman" w:hAnsi="Times New Roman"/>
          <w:sz w:val="24"/>
          <w:szCs w:val="24"/>
        </w:rPr>
        <w:pPrChange w:id="2604" w:author="PC" w:date="2025-04-14T18:23:00Z">
          <w:pPr>
            <w:spacing w:line="240" w:lineRule="auto"/>
            <w:ind w:firstLine="426"/>
          </w:pPr>
        </w:pPrChange>
      </w:pPr>
      <w:ins w:id="2605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Закон РФ от 29.12.2012 г № 273 – ФЗ «Об образовании в Российской Федерации»;</w:t>
        </w:r>
      </w:ins>
    </w:p>
    <w:p w14:paraId="24A98CFE" w14:textId="111B14DF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06" w:author="маруся громова" w:date="2025-04-03T10:36:00Z"/>
          <w:rFonts w:ascii="Times New Roman" w:hAnsi="Times New Roman"/>
          <w:sz w:val="24"/>
          <w:szCs w:val="24"/>
        </w:rPr>
        <w:pPrChange w:id="2607" w:author="PC" w:date="2025-04-14T18:23:00Z">
          <w:pPr>
            <w:spacing w:line="240" w:lineRule="auto"/>
            <w:ind w:firstLine="426"/>
          </w:pPr>
        </w:pPrChange>
      </w:pPr>
      <w:ins w:id="2608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Закон РФ от 07.02.92 № 2300-1 «О защите прав потребителей»;</w:t>
        </w:r>
      </w:ins>
    </w:p>
    <w:p w14:paraId="1792B9AD" w14:textId="56FC7179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09" w:author="маруся громова" w:date="2025-04-03T10:36:00Z"/>
          <w:rFonts w:ascii="Times New Roman" w:hAnsi="Times New Roman"/>
          <w:sz w:val="24"/>
          <w:szCs w:val="24"/>
        </w:rPr>
        <w:pPrChange w:id="2610" w:author="PC" w:date="2025-04-14T18:23:00Z">
          <w:pPr>
            <w:spacing w:line="240" w:lineRule="auto"/>
            <w:ind w:firstLine="426"/>
          </w:pPr>
        </w:pPrChange>
      </w:pPr>
      <w:ins w:id="2611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гражданский кодекс РФ;</w:t>
        </w:r>
      </w:ins>
    </w:p>
    <w:p w14:paraId="72E9EDAC" w14:textId="2D9A0D38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12" w:author="маруся громова" w:date="2025-04-03T10:36:00Z"/>
          <w:rFonts w:ascii="Times New Roman" w:hAnsi="Times New Roman"/>
          <w:sz w:val="24"/>
          <w:szCs w:val="24"/>
        </w:rPr>
        <w:pPrChange w:id="2613" w:author="PC" w:date="2025-04-14T18:23:00Z">
          <w:pPr>
            <w:spacing w:line="240" w:lineRule="auto"/>
            <w:ind w:firstLine="426"/>
          </w:pPr>
        </w:pPrChange>
      </w:pPr>
      <w:ins w:id="2614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налоговый кодекс РФ;</w:t>
        </w:r>
      </w:ins>
    </w:p>
    <w:p w14:paraId="134FD8CC" w14:textId="09F9E428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15" w:author="маруся громова" w:date="2025-04-03T10:36:00Z"/>
          <w:rFonts w:ascii="Times New Roman" w:hAnsi="Times New Roman"/>
          <w:sz w:val="24"/>
          <w:szCs w:val="24"/>
        </w:rPr>
        <w:pPrChange w:id="2616" w:author="PC" w:date="2025-04-14T18:23:00Z">
          <w:pPr>
            <w:spacing w:line="240" w:lineRule="auto"/>
            <w:ind w:firstLine="426"/>
          </w:pPr>
        </w:pPrChange>
      </w:pPr>
      <w:ins w:id="2617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бюджетный кодекс РФ;</w:t>
        </w:r>
      </w:ins>
    </w:p>
    <w:p w14:paraId="793CC094" w14:textId="52B27898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18" w:author="маруся громова" w:date="2025-04-03T10:36:00Z"/>
          <w:rFonts w:ascii="Times New Roman" w:hAnsi="Times New Roman"/>
          <w:sz w:val="24"/>
          <w:szCs w:val="24"/>
        </w:rPr>
        <w:pPrChange w:id="2619" w:author="PC" w:date="2025-04-14T18:23:00Z">
          <w:pPr>
            <w:spacing w:line="240" w:lineRule="auto"/>
            <w:ind w:firstLine="426"/>
          </w:pPr>
        </w:pPrChange>
      </w:pPr>
      <w:ins w:id="2620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постановление правительства РФ от 15.09.2020 г. № 1441 «Об утверждении правил оказания платных образовательных услуг»;</w:t>
        </w:r>
      </w:ins>
    </w:p>
    <w:p w14:paraId="2AB4EFFE" w14:textId="77777777" w:rsidR="00601E14" w:rsidRPr="00D30267" w:rsidRDefault="00601E14">
      <w:pPr>
        <w:spacing w:after="0" w:line="240" w:lineRule="auto"/>
        <w:ind w:firstLine="720"/>
        <w:jc w:val="both"/>
        <w:rPr>
          <w:ins w:id="2621" w:author="маруся громова" w:date="2025-04-03T10:36:00Z"/>
          <w:rFonts w:ascii="Times New Roman" w:hAnsi="Times New Roman" w:cs="Times New Roman"/>
          <w:sz w:val="24"/>
          <w:szCs w:val="24"/>
        </w:rPr>
        <w:pPrChange w:id="2622" w:author="PC" w:date="2025-04-14T18:23:00Z">
          <w:pPr>
            <w:spacing w:line="240" w:lineRule="auto"/>
            <w:ind w:firstLine="426"/>
          </w:pPr>
        </w:pPrChange>
      </w:pPr>
      <w:ins w:id="2623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Нормативные документы:</w:t>
        </w:r>
      </w:ins>
    </w:p>
    <w:p w14:paraId="7A67B16C" w14:textId="07695607" w:rsidR="00601E14" w:rsidRPr="00424790" w:rsidRDefault="00424790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24" w:author="маруся громова" w:date="2025-04-03T10:36:00Z"/>
          <w:rFonts w:ascii="Times New Roman" w:hAnsi="Times New Roman"/>
          <w:sz w:val="24"/>
          <w:szCs w:val="24"/>
        </w:rPr>
        <w:pPrChange w:id="2625" w:author="PC" w:date="2025-04-14T18:23:00Z">
          <w:pPr>
            <w:spacing w:line="240" w:lineRule="auto"/>
            <w:ind w:firstLine="426"/>
          </w:pPr>
        </w:pPrChange>
      </w:pPr>
      <w:r>
        <w:rPr>
          <w:rFonts w:ascii="Times New Roman" w:hAnsi="Times New Roman"/>
          <w:sz w:val="24"/>
          <w:szCs w:val="24"/>
        </w:rPr>
        <w:t>П</w:t>
      </w:r>
      <w:ins w:id="2626" w:author="маруся громова" w:date="2025-04-03T10:36:00Z">
        <w:r w:rsidR="00601E14" w:rsidRPr="00424790">
          <w:rPr>
            <w:rFonts w:ascii="Times New Roman" w:hAnsi="Times New Roman"/>
            <w:sz w:val="24"/>
            <w:szCs w:val="24"/>
          </w:rPr>
          <w:t xml:space="preserve">остановление администрации г. Красноярска «Об утверждении тарифов (цен) на платные услуги (работы), оказываемые муниципальным общеобразовательным учреждением «Прогимназия №131 с приоритетным осуществлением интеллектуально-эстетического развития воспитанников и обучающихся» от 18.02.2020 г. № 99; </w:t>
        </w:r>
      </w:ins>
    </w:p>
    <w:p w14:paraId="770E6761" w14:textId="2885E1CD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27" w:author="маруся громова" w:date="2025-04-03T10:36:00Z"/>
          <w:rFonts w:ascii="Times New Roman" w:hAnsi="Times New Roman"/>
          <w:sz w:val="24"/>
          <w:szCs w:val="24"/>
        </w:rPr>
        <w:pPrChange w:id="2628" w:author="PC" w:date="2025-04-14T18:23:00Z">
          <w:pPr>
            <w:spacing w:line="240" w:lineRule="auto"/>
            <w:ind w:firstLine="426"/>
          </w:pPr>
        </w:pPrChange>
      </w:pPr>
      <w:ins w:id="2629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Устав МБОУ Прогимназия №131;</w:t>
        </w:r>
      </w:ins>
    </w:p>
    <w:p w14:paraId="7EA0EAD9" w14:textId="33344D84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30" w:author="маруся громова" w:date="2025-04-03T10:36:00Z"/>
          <w:rFonts w:ascii="Times New Roman" w:hAnsi="Times New Roman"/>
          <w:sz w:val="24"/>
          <w:szCs w:val="24"/>
        </w:rPr>
        <w:pPrChange w:id="2631" w:author="PC" w:date="2025-04-14T18:23:00Z">
          <w:pPr>
            <w:spacing w:line="240" w:lineRule="auto"/>
            <w:ind w:firstLine="426"/>
          </w:pPr>
        </w:pPrChange>
      </w:pPr>
      <w:ins w:id="2632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Лицензия на право осуществления образовательной деятельности №7984-л от 24.04.2015 г.).</w:t>
        </w:r>
      </w:ins>
    </w:p>
    <w:p w14:paraId="7E5E7559" w14:textId="03F1C360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33" w:author="маруся громова" w:date="2025-04-03T10:36:00Z"/>
          <w:rFonts w:ascii="Times New Roman" w:hAnsi="Times New Roman"/>
          <w:sz w:val="24"/>
          <w:szCs w:val="24"/>
        </w:rPr>
        <w:pPrChange w:id="2634" w:author="PC" w:date="2025-04-14T18:23:00Z">
          <w:pPr>
            <w:spacing w:line="240" w:lineRule="auto"/>
            <w:ind w:firstLine="426"/>
          </w:pPr>
        </w:pPrChange>
      </w:pPr>
      <w:ins w:id="2635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 xml:space="preserve">Положение «О порядке оказания платных услуг (работ), образовательных услуг </w:t>
        </w:r>
      </w:ins>
    </w:p>
    <w:p w14:paraId="08C8D48A" w14:textId="77777777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36" w:author="маруся громова" w:date="2025-04-03T10:36:00Z"/>
          <w:rFonts w:ascii="Times New Roman" w:hAnsi="Times New Roman"/>
          <w:sz w:val="24"/>
          <w:szCs w:val="24"/>
        </w:rPr>
        <w:pPrChange w:id="2637" w:author="PC" w:date="2025-04-14T18:23:00Z">
          <w:pPr>
            <w:spacing w:line="240" w:lineRule="auto"/>
            <w:ind w:firstLine="426"/>
          </w:pPr>
        </w:pPrChange>
      </w:pPr>
      <w:ins w:id="2638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в МБОУ Прогимназия № 131 (от 12.02.2021).</w:t>
        </w:r>
      </w:ins>
    </w:p>
    <w:p w14:paraId="1B8E79B1" w14:textId="0E8AF550" w:rsidR="00601E14" w:rsidRPr="00424790" w:rsidRDefault="00601E14">
      <w:pPr>
        <w:pStyle w:val="a4"/>
        <w:numPr>
          <w:ilvl w:val="0"/>
          <w:numId w:val="70"/>
        </w:numPr>
        <w:spacing w:after="0" w:line="240" w:lineRule="auto"/>
        <w:ind w:left="0" w:firstLine="720"/>
        <w:jc w:val="both"/>
        <w:rPr>
          <w:ins w:id="2639" w:author="маруся громова" w:date="2025-04-03T10:36:00Z"/>
          <w:rFonts w:ascii="Times New Roman" w:hAnsi="Times New Roman"/>
          <w:sz w:val="24"/>
          <w:szCs w:val="24"/>
        </w:rPr>
        <w:pPrChange w:id="2640" w:author="PC" w:date="2025-04-14T18:23:00Z">
          <w:pPr>
            <w:spacing w:line="240" w:lineRule="auto"/>
            <w:ind w:firstLine="426"/>
          </w:pPr>
        </w:pPrChange>
      </w:pPr>
      <w:ins w:id="2641" w:author="маруся громова" w:date="2025-04-03T10:36:00Z">
        <w:r w:rsidRPr="00424790">
          <w:rPr>
            <w:rFonts w:ascii="Times New Roman" w:hAnsi="Times New Roman"/>
            <w:sz w:val="24"/>
            <w:szCs w:val="24"/>
          </w:rPr>
          <w:t>Положение «Об основаниях и порядке снижения стоимости платных образовательных» (от 12.02.2021).</w:t>
        </w:r>
      </w:ins>
    </w:p>
    <w:p w14:paraId="43DF40AF" w14:textId="6F15EDC2" w:rsidR="00601E14" w:rsidRPr="00D30267" w:rsidRDefault="00601E14">
      <w:pPr>
        <w:spacing w:after="0" w:line="240" w:lineRule="auto"/>
        <w:ind w:firstLine="720"/>
        <w:jc w:val="both"/>
        <w:rPr>
          <w:ins w:id="2642" w:author="маруся громова" w:date="2025-04-03T10:36:00Z"/>
          <w:rFonts w:ascii="Times New Roman" w:hAnsi="Times New Roman" w:cs="Times New Roman"/>
          <w:sz w:val="24"/>
          <w:szCs w:val="24"/>
        </w:rPr>
        <w:pPrChange w:id="2643" w:author="PC" w:date="2025-04-14T18:23:00Z">
          <w:pPr>
            <w:spacing w:line="240" w:lineRule="auto"/>
            <w:ind w:firstLine="426"/>
          </w:pPr>
        </w:pPrChange>
      </w:pPr>
      <w:ins w:id="2644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 xml:space="preserve">В настоящее время дополнительные образовательные услуги на платной основе оказываются учреждением согласно тарифам, утвержденным постановлениями администрации города Красноярска: постановление администрации г. Красноярска «Об утверждении тарифов (цен) на платные услуги (работы), оказываемые муниципальным общеобразовательным учреждением «Прогимназия №131 с приоритетным осуществлением интеллектуально-эстетического развития воспитанников и обучающихся». от 18.02.2020 г. № 99; </w:t>
        </w:r>
      </w:ins>
    </w:p>
    <w:p w14:paraId="66C15B0E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45" w:author="маруся громова" w:date="2025-04-03T10:36:00Z"/>
          <w:rFonts w:ascii="Times New Roman" w:hAnsi="Times New Roman"/>
          <w:sz w:val="24"/>
          <w:szCs w:val="24"/>
        </w:rPr>
      </w:pPr>
      <w:bookmarkStart w:id="2646" w:name="_Hlk168562257"/>
      <w:ins w:id="2647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Школа выходного дня;</w:t>
        </w:r>
      </w:ins>
    </w:p>
    <w:p w14:paraId="22CF0DFE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48" w:author="маруся громова" w:date="2025-04-03T10:36:00Z"/>
          <w:rFonts w:ascii="Times New Roman" w:hAnsi="Times New Roman"/>
          <w:sz w:val="24"/>
          <w:szCs w:val="24"/>
        </w:rPr>
      </w:pPr>
      <w:ins w:id="2649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Изучение иностранного языка;</w:t>
        </w:r>
      </w:ins>
    </w:p>
    <w:p w14:paraId="7C587DF2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50" w:author="маруся громова" w:date="2025-04-03T10:36:00Z"/>
          <w:rFonts w:ascii="Times New Roman" w:hAnsi="Times New Roman"/>
          <w:sz w:val="24"/>
          <w:szCs w:val="24"/>
        </w:rPr>
      </w:pPr>
      <w:ins w:id="2651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Решение нестандартных задач;</w:t>
        </w:r>
      </w:ins>
    </w:p>
    <w:p w14:paraId="69E4A15A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52" w:author="маруся громова" w:date="2025-04-03T10:36:00Z"/>
          <w:rFonts w:ascii="Times New Roman" w:hAnsi="Times New Roman"/>
          <w:sz w:val="24"/>
          <w:szCs w:val="24"/>
        </w:rPr>
      </w:pPr>
      <w:ins w:id="2653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Логопедическая диагностика;</w:t>
        </w:r>
      </w:ins>
    </w:p>
    <w:p w14:paraId="030EDE07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54" w:author="маруся громова" w:date="2025-04-03T10:36:00Z"/>
          <w:rFonts w:ascii="Times New Roman" w:hAnsi="Times New Roman"/>
          <w:sz w:val="24"/>
          <w:szCs w:val="24"/>
        </w:rPr>
      </w:pPr>
      <w:ins w:id="2655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Психологическая диагностика;</w:t>
        </w:r>
      </w:ins>
    </w:p>
    <w:p w14:paraId="6C686E55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56" w:author="маруся громова" w:date="2025-04-03T10:36:00Z"/>
          <w:rFonts w:ascii="Times New Roman" w:hAnsi="Times New Roman"/>
          <w:sz w:val="24"/>
          <w:szCs w:val="24"/>
        </w:rPr>
      </w:pPr>
      <w:ins w:id="2657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Программы технической направленности (робототехника, техническое творчество);</w:t>
        </w:r>
      </w:ins>
    </w:p>
    <w:p w14:paraId="7D5DB122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58" w:author="маруся громова" w:date="2025-04-03T10:36:00Z"/>
          <w:rFonts w:ascii="Times New Roman" w:hAnsi="Times New Roman"/>
          <w:sz w:val="24"/>
          <w:szCs w:val="24"/>
        </w:rPr>
      </w:pPr>
      <w:ins w:id="2659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Изостудия (рисунок, живопись, композиция);</w:t>
        </w:r>
      </w:ins>
    </w:p>
    <w:p w14:paraId="0E6158AB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60" w:author="маруся громова" w:date="2025-04-03T10:36:00Z"/>
          <w:rFonts w:ascii="Times New Roman" w:hAnsi="Times New Roman"/>
          <w:sz w:val="24"/>
          <w:szCs w:val="24"/>
        </w:rPr>
      </w:pPr>
      <w:ins w:id="2661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Развитие речи;</w:t>
        </w:r>
      </w:ins>
    </w:p>
    <w:p w14:paraId="47936094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62" w:author="маруся громова" w:date="2025-04-03T10:36:00Z"/>
          <w:rFonts w:ascii="Times New Roman" w:hAnsi="Times New Roman"/>
          <w:sz w:val="24"/>
          <w:szCs w:val="24"/>
        </w:rPr>
      </w:pPr>
      <w:ins w:id="2663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Развитие воображения, креативности, памяти и внимания;</w:t>
        </w:r>
      </w:ins>
    </w:p>
    <w:p w14:paraId="7BECDA0A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64" w:author="маруся громова" w:date="2025-04-03T10:36:00Z"/>
          <w:rFonts w:ascii="Times New Roman" w:hAnsi="Times New Roman"/>
          <w:sz w:val="24"/>
          <w:szCs w:val="24"/>
        </w:rPr>
      </w:pPr>
      <w:ins w:id="2665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Искусство танца;</w:t>
        </w:r>
      </w:ins>
    </w:p>
    <w:p w14:paraId="4875AE63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66" w:author="маруся громова" w:date="2025-04-03T10:36:00Z"/>
          <w:rFonts w:ascii="Times New Roman" w:hAnsi="Times New Roman"/>
          <w:sz w:val="24"/>
          <w:szCs w:val="24"/>
        </w:rPr>
      </w:pPr>
      <w:ins w:id="2667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Плавание в бассейне;</w:t>
        </w:r>
      </w:ins>
    </w:p>
    <w:p w14:paraId="65AFF670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68" w:author="маруся громова" w:date="2025-04-03T10:36:00Z"/>
          <w:rFonts w:ascii="Times New Roman" w:hAnsi="Times New Roman"/>
          <w:sz w:val="24"/>
          <w:szCs w:val="24"/>
        </w:rPr>
      </w:pPr>
      <w:ins w:id="2669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Оздоровительные мероприятия, направленные на охрану и укрепление здоровья;</w:t>
        </w:r>
      </w:ins>
    </w:p>
    <w:p w14:paraId="2A8E04CD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70" w:author="маруся громова" w:date="2025-04-03T10:36:00Z"/>
          <w:rFonts w:ascii="Times New Roman" w:hAnsi="Times New Roman"/>
          <w:sz w:val="24"/>
          <w:szCs w:val="24"/>
        </w:rPr>
      </w:pPr>
      <w:ins w:id="2671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Развитие формальной логики, теоретического мышления;</w:t>
        </w:r>
      </w:ins>
    </w:p>
    <w:p w14:paraId="255AE558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72" w:author="маруся громова" w:date="2025-04-03T10:36:00Z"/>
          <w:rFonts w:ascii="Times New Roman" w:hAnsi="Times New Roman"/>
          <w:sz w:val="24"/>
          <w:szCs w:val="24"/>
        </w:rPr>
      </w:pPr>
      <w:ins w:id="2673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Полилингвальное обучение (освоение культуры других стран через языки);</w:t>
        </w:r>
      </w:ins>
    </w:p>
    <w:p w14:paraId="2B1D35A4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74" w:author="маруся громова" w:date="2025-04-03T10:36:00Z"/>
          <w:rFonts w:ascii="Times New Roman" w:hAnsi="Times New Roman"/>
          <w:sz w:val="24"/>
          <w:szCs w:val="24"/>
        </w:rPr>
      </w:pPr>
      <w:ins w:id="2675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Подготовка к школе;</w:t>
        </w:r>
      </w:ins>
    </w:p>
    <w:p w14:paraId="1A9F91CC" w14:textId="77777777" w:rsidR="00601E14" w:rsidRPr="00D30267" w:rsidRDefault="00601E14" w:rsidP="00424790">
      <w:pPr>
        <w:pStyle w:val="a4"/>
        <w:numPr>
          <w:ilvl w:val="0"/>
          <w:numId w:val="54"/>
        </w:numPr>
        <w:spacing w:after="0" w:line="240" w:lineRule="auto"/>
        <w:ind w:left="0" w:firstLine="720"/>
        <w:jc w:val="both"/>
        <w:rPr>
          <w:ins w:id="2676" w:author="маруся громова" w:date="2025-04-03T10:36:00Z"/>
          <w:rFonts w:ascii="Times New Roman" w:hAnsi="Times New Roman"/>
          <w:sz w:val="24"/>
          <w:szCs w:val="24"/>
        </w:rPr>
      </w:pPr>
      <w:ins w:id="2677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Обучение актёрскому мастерству.</w:t>
        </w:r>
        <w:bookmarkEnd w:id="2646"/>
      </w:ins>
    </w:p>
    <w:p w14:paraId="76A901F1" w14:textId="4AAA1038" w:rsidR="00601E14" w:rsidRPr="00D30267" w:rsidRDefault="00601E14">
      <w:pPr>
        <w:spacing w:after="0" w:line="240" w:lineRule="auto"/>
        <w:ind w:firstLine="720"/>
        <w:jc w:val="both"/>
        <w:rPr>
          <w:ins w:id="2678" w:author="маруся громова" w:date="2025-04-03T10:36:00Z"/>
          <w:rFonts w:ascii="Times New Roman" w:hAnsi="Times New Roman" w:cs="Times New Roman"/>
          <w:sz w:val="24"/>
          <w:szCs w:val="24"/>
        </w:rPr>
        <w:pPrChange w:id="2679" w:author="PC" w:date="2025-04-14T18:23:00Z">
          <w:pPr>
            <w:spacing w:line="240" w:lineRule="auto"/>
            <w:ind w:firstLine="426"/>
          </w:pPr>
        </w:pPrChange>
      </w:pPr>
      <w:ins w:id="2680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В феврале 2024 года вышло постановление администрации города Красноярска от</w:t>
        </w:r>
      </w:ins>
      <w:r w:rsidR="00A821B5">
        <w:rPr>
          <w:rFonts w:ascii="Times New Roman" w:hAnsi="Times New Roman" w:cs="Times New Roman"/>
          <w:sz w:val="24"/>
          <w:szCs w:val="24"/>
        </w:rPr>
        <w:t xml:space="preserve"> </w:t>
      </w:r>
      <w:ins w:id="2681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13.03.2024 года №92 о внесении изменений в предыдущее постановление:</w:t>
        </w:r>
      </w:ins>
    </w:p>
    <w:p w14:paraId="4CBC7BA7" w14:textId="77777777" w:rsidR="00601E14" w:rsidRPr="00D30267" w:rsidRDefault="00601E14">
      <w:pPr>
        <w:tabs>
          <w:tab w:val="left" w:pos="426"/>
        </w:tabs>
        <w:spacing w:after="0" w:line="240" w:lineRule="auto"/>
        <w:ind w:firstLine="720"/>
        <w:contextualSpacing/>
        <w:jc w:val="both"/>
        <w:rPr>
          <w:ins w:id="2682" w:author="маруся громова" w:date="2025-04-03T10:36:00Z"/>
          <w:rFonts w:ascii="Times New Roman" w:hAnsi="Times New Roman" w:cs="Times New Roman"/>
          <w:sz w:val="24"/>
          <w:szCs w:val="24"/>
        </w:rPr>
        <w:pPrChange w:id="2683" w:author="PC" w:date="2025-04-14T18:23:00Z">
          <w:pPr>
            <w:tabs>
              <w:tab w:val="left" w:pos="426"/>
            </w:tabs>
            <w:spacing w:line="240" w:lineRule="auto"/>
            <w:ind w:firstLine="426"/>
            <w:contextualSpacing/>
          </w:pPr>
        </w:pPrChange>
      </w:pPr>
      <w:ins w:id="2684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Услуга «Группа по присмотру и уходу» переименована на услугу на «Подготовка домашнего задания во внеурочное время».</w:t>
        </w:r>
      </w:ins>
    </w:p>
    <w:p w14:paraId="75E08E4E" w14:textId="77777777" w:rsidR="00601E14" w:rsidRPr="00D30267" w:rsidRDefault="00601E14">
      <w:pPr>
        <w:tabs>
          <w:tab w:val="left" w:pos="426"/>
        </w:tabs>
        <w:spacing w:after="0" w:line="240" w:lineRule="auto"/>
        <w:ind w:firstLine="720"/>
        <w:contextualSpacing/>
        <w:jc w:val="both"/>
        <w:rPr>
          <w:ins w:id="2685" w:author="маруся громова" w:date="2025-04-03T10:36:00Z"/>
          <w:rFonts w:ascii="Times New Roman" w:hAnsi="Times New Roman" w:cs="Times New Roman"/>
          <w:sz w:val="24"/>
          <w:szCs w:val="24"/>
        </w:rPr>
        <w:pPrChange w:id="2686" w:author="PC" w:date="2025-04-14T18:23:00Z">
          <w:pPr>
            <w:tabs>
              <w:tab w:val="left" w:pos="426"/>
            </w:tabs>
            <w:spacing w:line="240" w:lineRule="auto"/>
            <w:ind w:firstLine="426"/>
            <w:contextualSpacing/>
          </w:pPr>
        </w:pPrChange>
      </w:pPr>
      <w:ins w:id="2687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Добавлены следующие услуги:</w:t>
        </w:r>
      </w:ins>
    </w:p>
    <w:p w14:paraId="42C041F8" w14:textId="77777777" w:rsidR="00601E14" w:rsidRPr="00D30267" w:rsidRDefault="00601E14" w:rsidP="00424790">
      <w:pPr>
        <w:pStyle w:val="a4"/>
        <w:numPr>
          <w:ilvl w:val="0"/>
          <w:numId w:val="55"/>
        </w:numPr>
        <w:spacing w:after="0" w:line="240" w:lineRule="auto"/>
        <w:ind w:left="0" w:firstLine="720"/>
        <w:jc w:val="both"/>
        <w:rPr>
          <w:ins w:id="2688" w:author="маруся громова" w:date="2025-04-03T10:36:00Z"/>
          <w:rFonts w:ascii="Times New Roman" w:hAnsi="Times New Roman"/>
          <w:sz w:val="24"/>
          <w:szCs w:val="24"/>
        </w:rPr>
      </w:pPr>
      <w:ins w:id="2689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Занятие с логопедом;</w:t>
        </w:r>
      </w:ins>
    </w:p>
    <w:p w14:paraId="64AF95D7" w14:textId="77777777" w:rsidR="00601E14" w:rsidRPr="00D30267" w:rsidRDefault="00601E14" w:rsidP="00424790">
      <w:pPr>
        <w:pStyle w:val="a4"/>
        <w:numPr>
          <w:ilvl w:val="0"/>
          <w:numId w:val="55"/>
        </w:numPr>
        <w:spacing w:after="0" w:line="240" w:lineRule="auto"/>
        <w:ind w:left="0" w:firstLine="720"/>
        <w:jc w:val="both"/>
        <w:rPr>
          <w:ins w:id="2690" w:author="маруся громова" w:date="2025-04-03T10:36:00Z"/>
          <w:rFonts w:ascii="Times New Roman" w:hAnsi="Times New Roman"/>
          <w:sz w:val="24"/>
          <w:szCs w:val="24"/>
        </w:rPr>
      </w:pPr>
      <w:ins w:id="2691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Музыкальная мастерская;</w:t>
        </w:r>
      </w:ins>
    </w:p>
    <w:p w14:paraId="3F1455A3" w14:textId="77777777" w:rsidR="00601E14" w:rsidRPr="00D30267" w:rsidRDefault="00601E14" w:rsidP="00424790">
      <w:pPr>
        <w:pStyle w:val="a4"/>
        <w:numPr>
          <w:ilvl w:val="0"/>
          <w:numId w:val="55"/>
        </w:numPr>
        <w:spacing w:after="0" w:line="240" w:lineRule="auto"/>
        <w:ind w:left="0" w:firstLine="720"/>
        <w:jc w:val="both"/>
        <w:rPr>
          <w:ins w:id="2692" w:author="маруся громова" w:date="2025-04-03T10:36:00Z"/>
          <w:rFonts w:ascii="Times New Roman" w:hAnsi="Times New Roman"/>
          <w:sz w:val="24"/>
          <w:szCs w:val="24"/>
        </w:rPr>
      </w:pPr>
      <w:ins w:id="2693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Мастер-класс;</w:t>
        </w:r>
      </w:ins>
    </w:p>
    <w:p w14:paraId="0A2623B6" w14:textId="77777777" w:rsidR="00601E14" w:rsidRPr="00D30267" w:rsidRDefault="00601E14" w:rsidP="00424790">
      <w:pPr>
        <w:pStyle w:val="a4"/>
        <w:numPr>
          <w:ilvl w:val="0"/>
          <w:numId w:val="55"/>
        </w:numPr>
        <w:spacing w:after="0" w:line="240" w:lineRule="auto"/>
        <w:ind w:left="0" w:firstLine="720"/>
        <w:jc w:val="both"/>
        <w:rPr>
          <w:ins w:id="2694" w:author="маруся громова" w:date="2025-04-03T10:36:00Z"/>
          <w:rFonts w:ascii="Times New Roman" w:hAnsi="Times New Roman"/>
          <w:sz w:val="24"/>
          <w:szCs w:val="24"/>
        </w:rPr>
      </w:pPr>
      <w:ins w:id="2695" w:author="маруся громова" w:date="2025-04-03T10:36:00Z">
        <w:r w:rsidRPr="00D30267">
          <w:rPr>
            <w:rFonts w:ascii="Times New Roman" w:hAnsi="Times New Roman"/>
            <w:sz w:val="24"/>
            <w:szCs w:val="24"/>
          </w:rPr>
          <w:t>Интенсивная школа «Старт».</w:t>
        </w:r>
      </w:ins>
    </w:p>
    <w:p w14:paraId="6C476536" w14:textId="24F8D988" w:rsidR="00424790" w:rsidRPr="00D30267" w:rsidRDefault="00601E14" w:rsidP="009B63D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ins w:id="2696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>В 2023-2024 учебном году были реализованы следующие образовательные программы:</w:t>
        </w:r>
      </w:ins>
    </w:p>
    <w:p w14:paraId="449B1696" w14:textId="42B8EA4E" w:rsidR="0063364F" w:rsidRPr="00D30267" w:rsidRDefault="0063364F" w:rsidP="0063364F">
      <w:pPr>
        <w:spacing w:after="0" w:line="240" w:lineRule="auto"/>
        <w:ind w:firstLine="426"/>
        <w:jc w:val="right"/>
        <w:rPr>
          <w:ins w:id="2697" w:author="маруся громова" w:date="2025-04-03T10:36:00Z"/>
          <w:rFonts w:ascii="Times New Roman" w:hAnsi="Times New Roman" w:cs="Times New Roman"/>
          <w:sz w:val="24"/>
          <w:szCs w:val="24"/>
        </w:rPr>
      </w:pPr>
      <w:r w:rsidRPr="00D30267">
        <w:rPr>
          <w:rFonts w:ascii="Times New Roman" w:hAnsi="Times New Roman" w:cs="Times New Roman"/>
          <w:sz w:val="24"/>
          <w:szCs w:val="24"/>
        </w:rPr>
        <w:t>Таблица №10</w:t>
      </w:r>
    </w:p>
    <w:tbl>
      <w:tblPr>
        <w:tblStyle w:val="a9"/>
        <w:tblW w:w="4868" w:type="pct"/>
        <w:tblInd w:w="108" w:type="dxa"/>
        <w:tblLook w:val="04A0" w:firstRow="1" w:lastRow="0" w:firstColumn="1" w:lastColumn="0" w:noHBand="0" w:noVBand="1"/>
      </w:tblPr>
      <w:tblGrid>
        <w:gridCol w:w="7839"/>
        <w:gridCol w:w="1865"/>
      </w:tblGrid>
      <w:tr w:rsidR="00601E14" w:rsidRPr="00D30267" w14:paraId="1BEAB899" w14:textId="77777777" w:rsidTr="00424790">
        <w:trPr>
          <w:tblHeader/>
          <w:ins w:id="2698" w:author="маруся громова" w:date="2025-04-03T10:36:00Z"/>
        </w:trPr>
        <w:tc>
          <w:tcPr>
            <w:tcW w:w="4039" w:type="pct"/>
            <w:vAlign w:val="center"/>
          </w:tcPr>
          <w:p w14:paraId="25DA5836" w14:textId="58FBF042" w:rsidR="00601E14" w:rsidRPr="00D30267" w:rsidRDefault="00601E14" w:rsidP="00424790">
            <w:pPr>
              <w:ind w:firstLine="426"/>
              <w:rPr>
                <w:ins w:id="2699" w:author="маруся громова" w:date="2025-04-03T10:36:00Z"/>
                <w:rFonts w:ascii="Times New Roman" w:hAnsi="Times New Roman"/>
                <w:b/>
                <w:sz w:val="24"/>
                <w:szCs w:val="24"/>
              </w:rPr>
            </w:pPr>
            <w:ins w:id="2700" w:author="маруся громова" w:date="2025-04-03T10:36:00Z">
              <w:r w:rsidRPr="00D30267">
                <w:rPr>
                  <w:rFonts w:ascii="Times New Roman" w:hAnsi="Times New Roman"/>
                  <w:b/>
                  <w:sz w:val="24"/>
                  <w:szCs w:val="24"/>
                </w:rPr>
                <w:t>Программа</w:t>
              </w:r>
            </w:ins>
          </w:p>
        </w:tc>
        <w:tc>
          <w:tcPr>
            <w:tcW w:w="961" w:type="pct"/>
            <w:vAlign w:val="center"/>
          </w:tcPr>
          <w:p w14:paraId="4476C830" w14:textId="77777777" w:rsidR="00601E14" w:rsidRPr="00D30267" w:rsidRDefault="00601E14" w:rsidP="00424790">
            <w:pPr>
              <w:jc w:val="center"/>
              <w:rPr>
                <w:ins w:id="2701" w:author="маруся громова" w:date="2025-04-03T10:36:00Z"/>
                <w:rFonts w:ascii="Times New Roman" w:hAnsi="Times New Roman"/>
                <w:b/>
                <w:sz w:val="24"/>
                <w:szCs w:val="24"/>
              </w:rPr>
            </w:pPr>
            <w:ins w:id="2702" w:author="маруся громова" w:date="2025-04-03T10:36:00Z">
              <w:r w:rsidRPr="00D30267">
                <w:rPr>
                  <w:rFonts w:ascii="Times New Roman" w:hAnsi="Times New Roman"/>
                  <w:b/>
                  <w:sz w:val="24"/>
                  <w:szCs w:val="24"/>
                </w:rPr>
                <w:t>Кол-во человек</w:t>
              </w:r>
            </w:ins>
          </w:p>
        </w:tc>
      </w:tr>
      <w:tr w:rsidR="00601E14" w:rsidRPr="00D30267" w14:paraId="3F817262" w14:textId="77777777" w:rsidTr="00424790">
        <w:trPr>
          <w:ins w:id="2703" w:author="маруся громова" w:date="2025-04-03T10:36:00Z"/>
        </w:trPr>
        <w:tc>
          <w:tcPr>
            <w:tcW w:w="4039" w:type="pct"/>
            <w:vAlign w:val="center"/>
          </w:tcPr>
          <w:p w14:paraId="16B89349" w14:textId="77777777" w:rsidR="00601E14" w:rsidRPr="00D30267" w:rsidRDefault="00601E14" w:rsidP="00424790">
            <w:pPr>
              <w:tabs>
                <w:tab w:val="left" w:pos="360"/>
              </w:tabs>
              <w:ind w:firstLine="426"/>
              <w:rPr>
                <w:ins w:id="2704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05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Школа выходного дня;</w:t>
              </w:r>
            </w:ins>
          </w:p>
        </w:tc>
        <w:tc>
          <w:tcPr>
            <w:tcW w:w="961" w:type="pct"/>
            <w:vAlign w:val="center"/>
          </w:tcPr>
          <w:p w14:paraId="41F718DB" w14:textId="77777777" w:rsidR="00601E14" w:rsidRPr="00D30267" w:rsidRDefault="00601E14" w:rsidP="00424790">
            <w:pPr>
              <w:ind w:firstLine="426"/>
              <w:jc w:val="center"/>
              <w:rPr>
                <w:ins w:id="2706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07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20</w:t>
              </w:r>
            </w:ins>
          </w:p>
        </w:tc>
      </w:tr>
      <w:tr w:rsidR="00601E14" w:rsidRPr="00D30267" w14:paraId="720C8525" w14:textId="77777777" w:rsidTr="00424790">
        <w:trPr>
          <w:ins w:id="2708" w:author="маруся громова" w:date="2025-04-03T10:36:00Z"/>
        </w:trPr>
        <w:tc>
          <w:tcPr>
            <w:tcW w:w="4039" w:type="pct"/>
            <w:vAlign w:val="center"/>
          </w:tcPr>
          <w:p w14:paraId="640DF7DC" w14:textId="77777777" w:rsidR="00601E14" w:rsidRPr="00D30267" w:rsidRDefault="00601E14" w:rsidP="00424790">
            <w:pPr>
              <w:tabs>
                <w:tab w:val="left" w:pos="360"/>
              </w:tabs>
              <w:ind w:firstLine="426"/>
              <w:rPr>
                <w:ins w:id="2709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10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Решение нестандартных задач;</w:t>
              </w:r>
            </w:ins>
          </w:p>
        </w:tc>
        <w:tc>
          <w:tcPr>
            <w:tcW w:w="961" w:type="pct"/>
            <w:vAlign w:val="center"/>
          </w:tcPr>
          <w:p w14:paraId="06EAA019" w14:textId="77777777" w:rsidR="00601E14" w:rsidRPr="00D30267" w:rsidRDefault="00601E14" w:rsidP="00424790">
            <w:pPr>
              <w:ind w:firstLine="426"/>
              <w:jc w:val="center"/>
              <w:rPr>
                <w:ins w:id="2711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12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12</w:t>
              </w:r>
            </w:ins>
          </w:p>
        </w:tc>
      </w:tr>
      <w:tr w:rsidR="00601E14" w:rsidRPr="00D30267" w14:paraId="0A51EA38" w14:textId="77777777" w:rsidTr="00424790">
        <w:trPr>
          <w:ins w:id="2713" w:author="маруся громова" w:date="2025-04-03T10:36:00Z"/>
        </w:trPr>
        <w:tc>
          <w:tcPr>
            <w:tcW w:w="4039" w:type="pct"/>
            <w:vAlign w:val="center"/>
          </w:tcPr>
          <w:p w14:paraId="1122ADE3" w14:textId="77777777" w:rsidR="00601E14" w:rsidRPr="00D30267" w:rsidRDefault="00601E14" w:rsidP="00424790">
            <w:pPr>
              <w:tabs>
                <w:tab w:val="left" w:pos="360"/>
              </w:tabs>
              <w:ind w:firstLine="426"/>
              <w:rPr>
                <w:ins w:id="2714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15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Программы технической направленности (робототехника, техническое творчество);</w:t>
              </w:r>
            </w:ins>
          </w:p>
        </w:tc>
        <w:tc>
          <w:tcPr>
            <w:tcW w:w="961" w:type="pct"/>
            <w:vAlign w:val="center"/>
          </w:tcPr>
          <w:p w14:paraId="7A758A92" w14:textId="77777777" w:rsidR="00601E14" w:rsidRPr="00D30267" w:rsidRDefault="00601E14" w:rsidP="00424790">
            <w:pPr>
              <w:ind w:firstLine="426"/>
              <w:jc w:val="center"/>
              <w:rPr>
                <w:ins w:id="2716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17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18</w:t>
              </w:r>
            </w:ins>
          </w:p>
        </w:tc>
      </w:tr>
      <w:tr w:rsidR="00601E14" w:rsidRPr="00D30267" w14:paraId="511F81FA" w14:textId="77777777" w:rsidTr="00424790">
        <w:trPr>
          <w:ins w:id="2718" w:author="маруся громова" w:date="2025-04-03T10:36:00Z"/>
        </w:trPr>
        <w:tc>
          <w:tcPr>
            <w:tcW w:w="4039" w:type="pct"/>
            <w:vAlign w:val="center"/>
          </w:tcPr>
          <w:p w14:paraId="03931E78" w14:textId="77777777" w:rsidR="00601E14" w:rsidRPr="00D30267" w:rsidRDefault="00601E14" w:rsidP="00424790">
            <w:pPr>
              <w:tabs>
                <w:tab w:val="left" w:pos="360"/>
              </w:tabs>
              <w:ind w:firstLine="426"/>
              <w:rPr>
                <w:ins w:id="2719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20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Изостудия (рисунок, живопись, композиция);</w:t>
              </w:r>
            </w:ins>
          </w:p>
        </w:tc>
        <w:tc>
          <w:tcPr>
            <w:tcW w:w="961" w:type="pct"/>
            <w:vAlign w:val="center"/>
          </w:tcPr>
          <w:p w14:paraId="3E0496F1" w14:textId="77777777" w:rsidR="00601E14" w:rsidRPr="00D30267" w:rsidRDefault="00601E14" w:rsidP="00424790">
            <w:pPr>
              <w:ind w:firstLine="426"/>
              <w:jc w:val="center"/>
              <w:rPr>
                <w:ins w:id="2721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22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30</w:t>
              </w:r>
            </w:ins>
          </w:p>
        </w:tc>
      </w:tr>
      <w:tr w:rsidR="00601E14" w:rsidRPr="00D30267" w14:paraId="1B01489F" w14:textId="77777777" w:rsidTr="00424790">
        <w:trPr>
          <w:ins w:id="2723" w:author="маруся громова" w:date="2025-04-03T10:36:00Z"/>
        </w:trPr>
        <w:tc>
          <w:tcPr>
            <w:tcW w:w="4039" w:type="pct"/>
            <w:vAlign w:val="center"/>
          </w:tcPr>
          <w:p w14:paraId="40CA3946" w14:textId="77777777" w:rsidR="00601E14" w:rsidRPr="00D30267" w:rsidRDefault="00601E14" w:rsidP="00424790">
            <w:pPr>
              <w:ind w:firstLine="426"/>
              <w:rPr>
                <w:ins w:id="2724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25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Плавание в бассейне;</w:t>
              </w:r>
            </w:ins>
          </w:p>
        </w:tc>
        <w:tc>
          <w:tcPr>
            <w:tcW w:w="961" w:type="pct"/>
            <w:vAlign w:val="center"/>
          </w:tcPr>
          <w:p w14:paraId="29040A06" w14:textId="77777777" w:rsidR="00601E14" w:rsidRPr="00D30267" w:rsidRDefault="00601E14" w:rsidP="00424790">
            <w:pPr>
              <w:ind w:firstLine="426"/>
              <w:jc w:val="center"/>
              <w:rPr>
                <w:ins w:id="2726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27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12</w:t>
              </w:r>
            </w:ins>
          </w:p>
        </w:tc>
      </w:tr>
      <w:tr w:rsidR="00601E14" w:rsidRPr="00D30267" w14:paraId="19D8D8F6" w14:textId="77777777" w:rsidTr="00424790">
        <w:trPr>
          <w:ins w:id="2728" w:author="маруся громова" w:date="2025-04-03T10:36:00Z"/>
        </w:trPr>
        <w:tc>
          <w:tcPr>
            <w:tcW w:w="4039" w:type="pct"/>
            <w:vAlign w:val="center"/>
          </w:tcPr>
          <w:p w14:paraId="1B4BB755" w14:textId="77777777" w:rsidR="00601E14" w:rsidRPr="00D30267" w:rsidRDefault="00601E14" w:rsidP="00424790">
            <w:pPr>
              <w:ind w:firstLine="426"/>
              <w:rPr>
                <w:ins w:id="2729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30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Развитие формальной логики, теоретического мышления;</w:t>
              </w:r>
            </w:ins>
          </w:p>
        </w:tc>
        <w:tc>
          <w:tcPr>
            <w:tcW w:w="961" w:type="pct"/>
            <w:vAlign w:val="center"/>
          </w:tcPr>
          <w:p w14:paraId="42C4FADD" w14:textId="77777777" w:rsidR="00601E14" w:rsidRPr="00D30267" w:rsidRDefault="00601E14" w:rsidP="00424790">
            <w:pPr>
              <w:ind w:firstLine="426"/>
              <w:jc w:val="center"/>
              <w:rPr>
                <w:ins w:id="2731" w:author="маруся громова" w:date="2025-04-03T10:36:00Z"/>
                <w:rFonts w:ascii="Times New Roman" w:hAnsi="Times New Roman"/>
                <w:sz w:val="24"/>
                <w:szCs w:val="24"/>
              </w:rPr>
            </w:pPr>
            <w:ins w:id="2732" w:author="маруся громова" w:date="2025-04-03T10:36:00Z">
              <w:r w:rsidRPr="00D30267">
                <w:rPr>
                  <w:rFonts w:ascii="Times New Roman" w:hAnsi="Times New Roman"/>
                  <w:sz w:val="24"/>
                  <w:szCs w:val="24"/>
                </w:rPr>
                <w:t>18</w:t>
              </w:r>
            </w:ins>
          </w:p>
        </w:tc>
      </w:tr>
    </w:tbl>
    <w:p w14:paraId="63007FC9" w14:textId="77777777" w:rsidR="00424790" w:rsidRDefault="00424790" w:rsidP="004247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DF5C7" w14:textId="79BE0095" w:rsidR="00424790" w:rsidRPr="00D30267" w:rsidRDefault="00601E14" w:rsidP="009B63D2">
      <w:pPr>
        <w:spacing w:after="0" w:line="240" w:lineRule="auto"/>
        <w:ind w:firstLine="720"/>
        <w:jc w:val="both"/>
        <w:rPr>
          <w:ins w:id="2733" w:author="маруся громова" w:date="2025-04-03T10:36:00Z"/>
          <w:rFonts w:ascii="Times New Roman" w:hAnsi="Times New Roman" w:cs="Times New Roman"/>
          <w:sz w:val="24"/>
          <w:szCs w:val="24"/>
        </w:rPr>
      </w:pPr>
      <w:ins w:id="2734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 xml:space="preserve">От услуг по действующим тарифам с сентября 2023 года по май 2024 года получено       1066341,33 рублей по данным счета в банке. </w:t>
        </w:r>
      </w:ins>
    </w:p>
    <w:p w14:paraId="5FDA936E" w14:textId="000B9094" w:rsidR="00424790" w:rsidRDefault="00424790" w:rsidP="004247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6</w:t>
      </w:r>
    </w:p>
    <w:p w14:paraId="234D2E93" w14:textId="77777777" w:rsidR="00424790" w:rsidRDefault="00424790" w:rsidP="004247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3D999A" w14:textId="56B61B96" w:rsidR="0063364F" w:rsidRPr="00424790" w:rsidRDefault="0063364F" w:rsidP="004247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0267">
        <w:rPr>
          <w:rFonts w:ascii="Times New Roman" w:hAnsi="Times New Roman" w:cs="Times New Roman"/>
          <w:sz w:val="24"/>
          <w:szCs w:val="24"/>
        </w:rPr>
        <w:t xml:space="preserve">Прибыль в ходе реализации платных образовательных услуг </w:t>
      </w:r>
      <w:ins w:id="2735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 xml:space="preserve">с </w:t>
        </w:r>
      </w:ins>
      <w:r w:rsidRPr="00D30267">
        <w:rPr>
          <w:rFonts w:ascii="Times New Roman" w:hAnsi="Times New Roman" w:cs="Times New Roman"/>
          <w:sz w:val="24"/>
          <w:szCs w:val="24"/>
        </w:rPr>
        <w:t>ноября</w:t>
      </w:r>
      <w:ins w:id="2736" w:author="маруся громова" w:date="2025-04-03T10:36:00Z">
        <w:r w:rsidRPr="00D30267">
          <w:rPr>
            <w:rFonts w:ascii="Times New Roman" w:hAnsi="Times New Roman" w:cs="Times New Roman"/>
            <w:sz w:val="24"/>
            <w:szCs w:val="24"/>
          </w:rPr>
          <w:t xml:space="preserve"> 2023 года по май 2024 года</w:t>
        </w:r>
      </w:ins>
      <w:r w:rsidRPr="00D30267">
        <w:rPr>
          <w:rFonts w:ascii="Times New Roman" w:hAnsi="Times New Roman" w:cs="Times New Roman"/>
          <w:sz w:val="24"/>
          <w:szCs w:val="24"/>
        </w:rPr>
        <w:t>.</w:t>
      </w:r>
    </w:p>
    <w:p w14:paraId="583041DF" w14:textId="797C0BD9" w:rsidR="00A821B5" w:rsidRDefault="00A821B5" w:rsidP="00A821B5">
      <w:pPr>
        <w:tabs>
          <w:tab w:val="left" w:pos="2010"/>
          <w:tab w:val="center" w:pos="522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ins w:id="2737" w:author="маруся громова" w:date="2025-04-03T10:36:00Z">
        <w:r w:rsidRPr="00FA6A58">
          <w:rPr>
            <w:rFonts w:ascii="Times New Roman" w:hAnsi="Times New Roman" w:cs="Times New Roman"/>
            <w:noProof/>
          </w:rPr>
          <w:drawing>
            <wp:anchor distT="0" distB="0" distL="114300" distR="114300" simplePos="0" relativeHeight="251674624" behindDoc="0" locked="0" layoutInCell="1" allowOverlap="1" wp14:anchorId="32FB6D4B" wp14:editId="7BDA03D4">
              <wp:simplePos x="0" y="0"/>
              <wp:positionH relativeFrom="margin">
                <wp:align>left</wp:align>
              </wp:positionH>
              <wp:positionV relativeFrom="paragraph">
                <wp:posOffset>158115</wp:posOffset>
              </wp:positionV>
              <wp:extent cx="6210300" cy="1990725"/>
              <wp:effectExtent l="0" t="0" r="0" b="9525"/>
              <wp:wrapSquare wrapText="bothSides"/>
              <wp:docPr id="1265563926" name="Диаграмма 1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939546C-8CED-7A3B-D5A8-5E1DA4D45691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3"/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E5BDF4D" w14:textId="7D7E8332" w:rsidR="00A821B5" w:rsidRDefault="00A821B5" w:rsidP="00A821B5">
      <w:pPr>
        <w:tabs>
          <w:tab w:val="left" w:pos="2010"/>
          <w:tab w:val="center" w:pos="522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51EE8D3" w14:textId="7915B3AF" w:rsidR="007540BD" w:rsidRPr="00424790" w:rsidDel="00601E14" w:rsidRDefault="007540BD" w:rsidP="00424790">
      <w:pPr>
        <w:tabs>
          <w:tab w:val="left" w:pos="2010"/>
          <w:tab w:val="center" w:pos="5227"/>
        </w:tabs>
        <w:spacing w:after="0" w:line="240" w:lineRule="auto"/>
        <w:ind w:firstLine="426"/>
        <w:jc w:val="center"/>
        <w:rPr>
          <w:del w:id="2738" w:author="маруся громова" w:date="2025-04-03T10:36:00Z"/>
          <w:rFonts w:ascii="Times New Roman" w:eastAsia="Times New Roman" w:hAnsi="Times New Roman" w:cs="Times New Roman"/>
          <w:b/>
          <w:sz w:val="24"/>
          <w:szCs w:val="24"/>
        </w:rPr>
      </w:pPr>
      <w:del w:id="2739" w:author="маруся громова" w:date="2025-04-03T10:36:00Z">
        <w:r w:rsidRPr="00424790" w:rsidDel="00601E14">
          <w:rPr>
            <w:rFonts w:ascii="Times New Roman" w:eastAsia="Times New Roman" w:hAnsi="Times New Roman" w:cs="Times New Roman"/>
            <w:b/>
            <w:sz w:val="24"/>
            <w:szCs w:val="24"/>
          </w:rPr>
          <w:delText>Работа педагогов с детьми организована таким образом, что каждый ребенок с особенностью здоровья имеет возможность осваивать программу, с учетом суммарной нагрузки.</w:delText>
        </w:r>
      </w:del>
    </w:p>
    <w:p w14:paraId="70A306B0" w14:textId="509B3D08" w:rsidR="003B667F" w:rsidRPr="00424790" w:rsidDel="00601E14" w:rsidRDefault="007540BD" w:rsidP="00424790">
      <w:pPr>
        <w:tabs>
          <w:tab w:val="left" w:pos="2010"/>
          <w:tab w:val="center" w:pos="5227"/>
        </w:tabs>
        <w:spacing w:after="0" w:line="240" w:lineRule="auto"/>
        <w:ind w:firstLine="426"/>
        <w:jc w:val="center"/>
        <w:rPr>
          <w:del w:id="2740" w:author="маруся громова" w:date="2025-04-03T10:36:00Z"/>
          <w:rFonts w:ascii="Times New Roman" w:eastAsia="Times New Roman" w:hAnsi="Times New Roman" w:cs="Times New Roman"/>
          <w:b/>
          <w:sz w:val="24"/>
          <w:szCs w:val="24"/>
        </w:rPr>
      </w:pPr>
      <w:del w:id="2741" w:author="маруся громова" w:date="2025-04-03T10:36:00Z">
        <w:r w:rsidRPr="00424790" w:rsidDel="00601E14">
          <w:rPr>
            <w:rFonts w:ascii="Times New Roman" w:eastAsia="Times New Roman" w:hAnsi="Times New Roman" w:cs="Times New Roman"/>
            <w:b/>
            <w:sz w:val="24"/>
            <w:szCs w:val="24"/>
          </w:rPr>
          <w:delText>Все ПДПО выполнены в полном объеме с сохран</w:delText>
        </w:r>
        <w:r w:rsidR="00803477" w:rsidRPr="00424790" w:rsidDel="00601E14">
          <w:rPr>
            <w:rFonts w:ascii="Times New Roman" w:eastAsia="Times New Roman" w:hAnsi="Times New Roman" w:cs="Times New Roman"/>
            <w:b/>
            <w:sz w:val="24"/>
            <w:szCs w:val="24"/>
          </w:rPr>
          <w:delText>ением численности обучающихся.</w:delText>
        </w:r>
      </w:del>
    </w:p>
    <w:p w14:paraId="6E812A81" w14:textId="0AEA12A0" w:rsidR="00424790" w:rsidRPr="009B63D2" w:rsidRDefault="00EC5D1A" w:rsidP="009B63D2">
      <w:pPr>
        <w:pStyle w:val="a4"/>
        <w:numPr>
          <w:ilvl w:val="0"/>
          <w:numId w:val="61"/>
        </w:numPr>
        <w:tabs>
          <w:tab w:val="left" w:pos="2010"/>
          <w:tab w:val="center" w:pos="5227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424790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Оценка функционирования внутренней системы оценки качества образования (ВСОКО)</w:t>
      </w:r>
    </w:p>
    <w:p w14:paraId="0B8CE590" w14:textId="788D9B8E" w:rsidR="003B667F" w:rsidRPr="00D30267" w:rsidRDefault="00A821B5" w:rsidP="00424790">
      <w:pPr>
        <w:tabs>
          <w:tab w:val="center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21B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EC5D1A" w:rsidRPr="00A821B5">
        <w:rPr>
          <w:rFonts w:ascii="Times New Roman" w:eastAsia="Times New Roman" w:hAnsi="Times New Roman" w:cs="Times New Roman"/>
          <w:b/>
          <w:sz w:val="24"/>
          <w:szCs w:val="24"/>
        </w:rPr>
        <w:t>.1.</w:t>
      </w:r>
      <w:ins w:id="2742" w:author="маруся громова" w:date="2025-04-03T10:36:00Z">
        <w:r w:rsidR="00601E14" w:rsidRPr="00A821B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="00EC5D1A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Объектом оценки внутренней системы качества образования является</w:t>
      </w:r>
      <w:r w:rsidR="006A2183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5D1A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деятельность педагога и детские результаты деятельности как оценка профессионализма воспитателя.</w:t>
      </w:r>
    </w:p>
    <w:p w14:paraId="374F8C1F" w14:textId="77777777" w:rsidR="003B667F" w:rsidRPr="00D30267" w:rsidRDefault="00EC5D1A" w:rsidP="00424790">
      <w:pPr>
        <w:tabs>
          <w:tab w:val="left" w:pos="709"/>
          <w:tab w:val="center" w:pos="467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Предметом ВСОК ДО являются: качество условий реализации ООП ДО, качество содержания дошкольного образования (ООП ДО), качество планируемых результатов освоения ООП ДО. </w:t>
      </w:r>
    </w:p>
    <w:p w14:paraId="23143D45" w14:textId="0AD52AD3" w:rsidR="003B667F" w:rsidRPr="00D30267" w:rsidRDefault="00EC5D1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Источниками данных для оценки качества образования были использованы:</w:t>
      </w:r>
      <w:r w:rsidR="00AD4BB0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педагогическая и психологическая диагностики воспитанников, анализ контроля реализации ООП дошкольного образования.</w:t>
      </w:r>
    </w:p>
    <w:p w14:paraId="5A7F3BDC" w14:textId="60E16FCF" w:rsidR="003B667F" w:rsidRPr="00D30267" w:rsidRDefault="00EC5D1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Педагогическая диагностика направлена на оценку индивидуального развития детей дошкольного возраста, на </w:t>
      </w:r>
      <w:r w:rsidR="00F11715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основе,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которой определяется эффективность педагогических действий и осуществляется их дальнейшее планирование. При подведении результатов педагогической диагностики</w:t>
      </w:r>
      <w:r w:rsidR="006A2183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обращается внимание на частоту проявления каждого показателя, самостоятельность и инициативность ребенка в деятельности.</w:t>
      </w:r>
    </w:p>
    <w:p w14:paraId="5E2855D0" w14:textId="4DB25F50" w:rsidR="003B667F" w:rsidRPr="00D30267" w:rsidRDefault="00F11715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Таким образом, ВСОК</w:t>
      </w:r>
      <w:r w:rsidR="00EC5D1A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5D1A" w:rsidRPr="00D302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дошкольного образования</w:t>
      </w:r>
      <w:r w:rsidR="00EC5D1A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МБОУ Прогимназия №131 характеризуется полнотой охвата направлений, определяющих ФГОС ДО, комплексным подходом анализа качества осуществления образовательной деятельности.</w:t>
      </w:r>
      <w:r w:rsidR="006A2183" w:rsidRPr="00D30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069842" w14:textId="49D99841" w:rsidR="003B667F" w:rsidRPr="00D30267" w:rsidRDefault="00A821B5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740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EC5D1A" w:rsidRPr="00267402">
        <w:rPr>
          <w:rFonts w:ascii="Times New Roman" w:eastAsia="Times New Roman" w:hAnsi="Times New Roman" w:cs="Times New Roman"/>
          <w:b/>
          <w:sz w:val="24"/>
          <w:szCs w:val="24"/>
        </w:rPr>
        <w:t>.2.</w:t>
      </w:r>
      <w:r w:rsidR="00552B67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>Внутренняя система оценки качества образования</w:t>
      </w:r>
      <w:r w:rsidR="00EC5D1A" w:rsidRPr="00D30267">
        <w:rPr>
          <w:rFonts w:ascii="Times New Roman" w:eastAsia="Times New Roman" w:hAnsi="Times New Roman" w:cs="Times New Roman"/>
          <w:b/>
          <w:sz w:val="24"/>
          <w:szCs w:val="24"/>
        </w:rPr>
        <w:t xml:space="preserve"> начальной школы 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>включает в себя три направления - образовательные результа</w:t>
      </w:r>
      <w:r w:rsidR="00C86F06" w:rsidRPr="00D30267">
        <w:rPr>
          <w:rFonts w:ascii="Times New Roman" w:eastAsia="Times New Roman" w:hAnsi="Times New Roman" w:cs="Times New Roman"/>
          <w:sz w:val="24"/>
          <w:szCs w:val="24"/>
        </w:rPr>
        <w:t>ты (предметные, метапредметные),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 xml:space="preserve"> содержание образования (методика), условия реализации ООП НОО. В организацию проведения процедур оценки качества образования (контрольные работы, тестирование, выставки, мероприятия, решение проектов, соревнования, олимпиады и т.д.) введена общественная составляющая (родители классных коллективов).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>Материалы ВСОКО являются главным показателем качества о</w:t>
      </w:r>
      <w:r w:rsidR="00AD4BB0" w:rsidRPr="00D30267">
        <w:rPr>
          <w:rFonts w:ascii="Times New Roman" w:eastAsia="Times New Roman" w:hAnsi="Times New Roman" w:cs="Times New Roman"/>
          <w:sz w:val="24"/>
          <w:szCs w:val="24"/>
        </w:rPr>
        <w:t>бразования в МБОУ Прогимназия №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 xml:space="preserve">131. </w:t>
      </w:r>
    </w:p>
    <w:p w14:paraId="430BE063" w14:textId="203FC63E" w:rsidR="003B667F" w:rsidRPr="00D30267" w:rsidRDefault="00EC5D1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Выпускной форум есть особая публичная событийная форма презентации отчета перед широкой общественностью всех субъектов образовательной деятельности</w:t>
      </w:r>
      <w:r w:rsidR="00566E95" w:rsidRPr="00D30267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педагогов и самой школы в виде открытого предъявления наиболее значимых индивидуальных и коллективных образовательных достижений.</w:t>
      </w:r>
    </w:p>
    <w:p w14:paraId="39AC0996" w14:textId="6CB469DC" w:rsidR="003B667F" w:rsidRPr="00D30267" w:rsidRDefault="00EC5D1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Выпускной форум является одной из публичных форм ежегодного аналитического отчёта о деятельности МБОУ в текущем учебном году, он проводится на основании и в соответствии с целями и задачами образовательной деятельности, обозначенными в Уставе МБОУ Прогимназия №131 и в положении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О качестве образования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F88E3F" w14:textId="278296B6" w:rsidR="003B667F" w:rsidRPr="00D30267" w:rsidRDefault="00EC5D1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В рамках выпускного форума должны быть явлены результаты, которые перечислены в положении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О качестве образования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. Это четыре типа образовательных результатов:</w:t>
      </w:r>
    </w:p>
    <w:p w14:paraId="3575B6B1" w14:textId="1CB07CFF" w:rsidR="003B667F" w:rsidRPr="00D30267" w:rsidRDefault="00EC5D1A" w:rsidP="00424790">
      <w:pPr>
        <w:pStyle w:val="a4"/>
        <w:numPr>
          <w:ilvl w:val="0"/>
          <w:numId w:val="25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академические знания,</w:t>
      </w:r>
    </w:p>
    <w:p w14:paraId="7FEE79CA" w14:textId="64CCFE38" w:rsidR="003B667F" w:rsidRPr="00D30267" w:rsidRDefault="00EC5D1A" w:rsidP="00424790">
      <w:pPr>
        <w:pStyle w:val="a4"/>
        <w:numPr>
          <w:ilvl w:val="0"/>
          <w:numId w:val="25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компетентности,</w:t>
      </w:r>
    </w:p>
    <w:p w14:paraId="7AC3443F" w14:textId="5906980D" w:rsidR="003B667F" w:rsidRPr="00D30267" w:rsidRDefault="00EC5D1A" w:rsidP="00424790">
      <w:pPr>
        <w:pStyle w:val="a4"/>
        <w:numPr>
          <w:ilvl w:val="0"/>
          <w:numId w:val="25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здоровье, безопасность и экологическая культура,</w:t>
      </w:r>
    </w:p>
    <w:p w14:paraId="301E2D7B" w14:textId="29540CB4" w:rsidR="003B667F" w:rsidRPr="00D30267" w:rsidRDefault="00EC5D1A" w:rsidP="00424790">
      <w:pPr>
        <w:pStyle w:val="a4"/>
        <w:numPr>
          <w:ilvl w:val="0"/>
          <w:numId w:val="25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30267">
        <w:rPr>
          <w:rFonts w:ascii="Times New Roman" w:eastAsia="Times New Roman" w:hAnsi="Times New Roman"/>
          <w:sz w:val="24"/>
          <w:szCs w:val="24"/>
        </w:rPr>
        <w:t>духовно-нравственные ценности.</w:t>
      </w:r>
    </w:p>
    <w:p w14:paraId="10C3A69F" w14:textId="2EFB0404" w:rsidR="003B667F" w:rsidRPr="00D30267" w:rsidRDefault="00EC5D1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Выпускной форум есть праздничное мероприятие предъявления нового качества образования с демонстрацией наивысших достижений, с награждением победителей, с вручением дипломов и наград, с выдачей документа о готовности обучения на следующей ступени - Диплом об окончании 4 класса, где фиксируются и оцениваются все типы результатов, зафиксированные в положении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О качестве образования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. За индивидуальные достижения на форуме в Диплом ребёнок получает оценку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Социальное мастерство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. По окончании 1, 2, 3 класса обучающийся получает 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Свидетельство об освое</w:t>
      </w:r>
      <w:r w:rsidR="00AD4BB0" w:rsidRPr="00D30267">
        <w:rPr>
          <w:rFonts w:ascii="Times New Roman" w:eastAsia="Times New Roman" w:hAnsi="Times New Roman" w:cs="Times New Roman"/>
          <w:sz w:val="24"/>
          <w:szCs w:val="24"/>
        </w:rPr>
        <w:t>нии образовательной программы</w:t>
      </w:r>
      <w:r w:rsidR="00B57155" w:rsidRPr="00D3026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DBDA8F" w14:textId="1F217916" w:rsidR="003B667F" w:rsidRDefault="00EC5D1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Выпускной форум </w:t>
      </w:r>
      <w:r w:rsidR="00811DCA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D3026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del w:id="2743" w:author="PC" w:date="2025-04-02T14:21:00Z">
        <w:r w:rsidRPr="00D30267" w:rsidDel="00E36A09">
          <w:rPr>
            <w:rFonts w:ascii="Times New Roman" w:eastAsia="Times New Roman" w:hAnsi="Times New Roman" w:cs="Times New Roman"/>
            <w:b/>
            <w:sz w:val="24"/>
            <w:szCs w:val="24"/>
          </w:rPr>
          <w:delText>20</w:delText>
        </w:r>
        <w:r w:rsidR="00911435" w:rsidRPr="00D30267" w:rsidDel="00E36A09">
          <w:rPr>
            <w:rFonts w:ascii="Times New Roman" w:eastAsia="Times New Roman" w:hAnsi="Times New Roman" w:cs="Times New Roman"/>
            <w:b/>
            <w:sz w:val="24"/>
            <w:szCs w:val="24"/>
          </w:rPr>
          <w:delText>23</w:delText>
        </w:r>
      </w:del>
      <w:ins w:id="2744" w:author="PC" w:date="2025-04-02T14:21:00Z">
        <w:r w:rsidR="00E36A09" w:rsidRPr="00D30267">
          <w:rPr>
            <w:rFonts w:ascii="Times New Roman" w:eastAsia="Times New Roman" w:hAnsi="Times New Roman" w:cs="Times New Roman"/>
            <w:b/>
            <w:sz w:val="24"/>
            <w:szCs w:val="24"/>
          </w:rPr>
          <w:t>2024</w:t>
        </w:r>
      </w:ins>
    </w:p>
    <w:p w14:paraId="3C91DD7F" w14:textId="77777777" w:rsidR="00811DCA" w:rsidRDefault="00811DC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2745" w:author="PC" w:date="2025-04-02T14:22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целом по школе относительно прошлого года количество награжденных детей увеличилось на 1,4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746" w:author="PC" w:date="2025-04-02T14:22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%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2747" w:author="PC" w:date="2025-04-02T14:22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(6 чел.)</w:t>
        </w:r>
      </w:ins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(Диаграмма 7).</w:t>
      </w:r>
      <w:r w:rsidRPr="00811D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17B9FBEC" w14:textId="77777777" w:rsidR="00811DCA" w:rsidRPr="00D30267" w:rsidRDefault="00811DCA" w:rsidP="00811DC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2748" w:author="PC" w:date="2025-04-02T14:24:00Z">
        <w:r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 2023-2024 учебном году общее количество выданных наград на Выпускном форуме в сравнении с предыдущим годом увеличилось в 1,3 раза (349/420/549). Увеличение количества наград произошло во всех номинациях. Кроме этого 21 обучающихся получили медаль «Доблесть и честь», что на 6 медалей больше предыдущего года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35E11828" w14:textId="42EB27C1" w:rsidR="00811DCA" w:rsidRPr="00D30267" w:rsidRDefault="00811DCA" w:rsidP="00424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5A2A64" w14:textId="6217BFFB" w:rsidR="00B010C3" w:rsidRPr="00811DCA" w:rsidRDefault="00811DCA" w:rsidP="00811DCA">
      <w:pPr>
        <w:suppressAutoHyphens/>
        <w:spacing w:after="0" w:line="240" w:lineRule="auto"/>
        <w:jc w:val="right"/>
        <w:rPr>
          <w:ins w:id="2749" w:author="PC" w:date="2025-04-02T14:22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2750" w:author="PC" w:date="2025-04-02T14:22:00Z">
        <w:r w:rsidRPr="00D30267">
          <w:rPr>
            <w:rFonts w:ascii="Times New Roman" w:eastAsia="Times New Roman" w:hAnsi="Times New Roman" w:cs="Times New Roman"/>
            <w:noProof/>
            <w:color w:val="4F81BD" w:themeColor="accent1"/>
            <w:sz w:val="24"/>
            <w:szCs w:val="24"/>
          </w:rPr>
          <w:drawing>
            <wp:anchor distT="0" distB="0" distL="114300" distR="114300" simplePos="0" relativeHeight="251599872" behindDoc="0" locked="0" layoutInCell="1" allowOverlap="1" wp14:anchorId="33E24F1E" wp14:editId="5C5D8178">
              <wp:simplePos x="0" y="0"/>
              <wp:positionH relativeFrom="column">
                <wp:posOffset>318135</wp:posOffset>
              </wp:positionH>
              <wp:positionV relativeFrom="paragraph">
                <wp:posOffset>260350</wp:posOffset>
              </wp:positionV>
              <wp:extent cx="5991225" cy="2042160"/>
              <wp:effectExtent l="0" t="0" r="9525" b="15240"/>
              <wp:wrapSquare wrapText="bothSides"/>
              <wp:docPr id="13" name="Диаграмма 13" descr="рпорпоп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4"/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010C3" w:rsidRPr="00D3026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 Диаграмма </w:t>
        </w:r>
      </w:ins>
      <w:r w:rsidR="0063364F" w:rsidRPr="00D30267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14:paraId="76DF0ED6" w14:textId="654D508B" w:rsidR="00C86901" w:rsidRPr="00D30267" w:rsidRDefault="00C86901" w:rsidP="008D77E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A919C24" w14:textId="61E9E338" w:rsidR="00911435" w:rsidRPr="00267402" w:rsidDel="00B010C3" w:rsidRDefault="00911435" w:rsidP="008D77E3">
      <w:pPr>
        <w:suppressAutoHyphens/>
        <w:spacing w:after="0" w:line="240" w:lineRule="auto"/>
        <w:ind w:firstLine="720"/>
        <w:jc w:val="both"/>
        <w:rPr>
          <w:del w:id="2751" w:author="PC" w:date="2025-04-02T14:22:00Z"/>
          <w:rFonts w:ascii="Times New Roman" w:eastAsia="Times New Roman" w:hAnsi="Times New Roman" w:cs="Times New Roman"/>
          <w:sz w:val="24"/>
          <w:szCs w:val="24"/>
          <w:lang w:eastAsia="ar-SA"/>
        </w:rPr>
      </w:pPr>
      <w:del w:id="2752" w:author="PC" w:date="2025-04-02T14:22:00Z">
        <w:r w:rsidRPr="00267402" w:rsidDel="00B010C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delText xml:space="preserve">В целом по школе относительно прошлого года количество награжденных детей увеличилось на 5,6%.(29 чел.).  </w:delText>
        </w:r>
      </w:del>
    </w:p>
    <w:p w14:paraId="1F1FE526" w14:textId="4EFB53A2" w:rsidR="00911435" w:rsidRPr="00267402" w:rsidDel="00B010C3" w:rsidRDefault="00911435" w:rsidP="008D77E3">
      <w:pPr>
        <w:suppressAutoHyphens/>
        <w:spacing w:after="0" w:line="240" w:lineRule="auto"/>
        <w:ind w:firstLine="720"/>
        <w:jc w:val="both"/>
        <w:rPr>
          <w:del w:id="2753" w:author="PC" w:date="2025-04-02T14:22:00Z"/>
          <w:rFonts w:ascii="Times New Roman" w:eastAsia="Times New Roman" w:hAnsi="Times New Roman" w:cs="Times New Roman"/>
          <w:sz w:val="24"/>
          <w:szCs w:val="24"/>
          <w:lang w:eastAsia="ar-SA"/>
        </w:rPr>
      </w:pPr>
      <w:del w:id="2754" w:author="PC" w:date="2025-04-02T14:22:00Z">
        <w:r w:rsidRPr="00267402" w:rsidDel="00B010C3">
          <w:rPr>
            <w:rFonts w:ascii="Times New Roman" w:eastAsia="Times New Roman" w:hAnsi="Times New Roman" w:cs="Times New Roman"/>
            <w:sz w:val="24"/>
            <w:szCs w:val="24"/>
            <w:highlight w:val="green"/>
            <w:lang w:eastAsia="ar-SA"/>
          </w:rPr>
          <w:delText>Диаграмма №</w:delText>
        </w:r>
        <w:r w:rsidR="00075F1E" w:rsidRPr="00267402" w:rsidDel="00B010C3">
          <w:rPr>
            <w:rFonts w:ascii="Times New Roman" w:eastAsia="Times New Roman" w:hAnsi="Times New Roman" w:cs="Times New Roman"/>
            <w:sz w:val="24"/>
            <w:szCs w:val="24"/>
            <w:highlight w:val="green"/>
            <w:lang w:eastAsia="ar-SA"/>
          </w:rPr>
          <w:delText>6</w:delText>
        </w:r>
      </w:del>
    </w:p>
    <w:p w14:paraId="25A6B501" w14:textId="1AC44299" w:rsidR="00911435" w:rsidRPr="00267402" w:rsidDel="00B010C3" w:rsidRDefault="00911435" w:rsidP="008D77E3">
      <w:pPr>
        <w:suppressAutoHyphens/>
        <w:spacing w:after="0" w:line="240" w:lineRule="auto"/>
        <w:ind w:firstLine="720"/>
        <w:jc w:val="both"/>
        <w:rPr>
          <w:del w:id="2755" w:author="PC" w:date="2025-04-02T14:22:00Z"/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77AA4CF" w14:textId="6A396347" w:rsidR="00911435" w:rsidRPr="00267402" w:rsidDel="00B010C3" w:rsidRDefault="00911435" w:rsidP="008D77E3">
      <w:pPr>
        <w:suppressAutoHyphens/>
        <w:spacing w:after="0" w:line="240" w:lineRule="auto"/>
        <w:ind w:firstLine="720"/>
        <w:jc w:val="both"/>
        <w:rPr>
          <w:del w:id="2756" w:author="PC" w:date="2025-04-02T14:22:00Z"/>
          <w:rFonts w:ascii="Times New Roman" w:eastAsia="Times New Roman" w:hAnsi="Times New Roman" w:cs="Times New Roman"/>
          <w:sz w:val="24"/>
          <w:szCs w:val="24"/>
          <w:lang w:eastAsia="en-US"/>
        </w:rPr>
      </w:pPr>
      <w:del w:id="2757" w:author="PC" w:date="2025-04-02T14:22:00Z">
        <w:r w:rsidRPr="00267402" w:rsidDel="00B010C3"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inline distT="0" distB="0" distL="0" distR="0" wp14:anchorId="07114A95" wp14:editId="3EB3D937">
              <wp:extent cx="6248400" cy="1533525"/>
              <wp:effectExtent l="0" t="0" r="0" b="9525"/>
              <wp:docPr id="7" name="Диаграмма 7" descr="рпорпоп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5"/>
                </a:graphicData>
              </a:graphic>
            </wp:inline>
          </w:drawing>
        </w:r>
      </w:del>
    </w:p>
    <w:p w14:paraId="4C814C30" w14:textId="5396291C" w:rsidR="003B667F" w:rsidRPr="00267402" w:rsidDel="00B010C3" w:rsidRDefault="00911435" w:rsidP="008D77E3">
      <w:pPr>
        <w:tabs>
          <w:tab w:val="left" w:pos="0"/>
        </w:tabs>
        <w:spacing w:after="0" w:line="240" w:lineRule="auto"/>
        <w:ind w:firstLine="720"/>
        <w:jc w:val="both"/>
        <w:rPr>
          <w:del w:id="2758" w:author="PC" w:date="2025-04-02T14:24:00Z"/>
          <w:rFonts w:ascii="Times New Roman" w:eastAsia="Times New Roman" w:hAnsi="Times New Roman" w:cs="Times New Roman"/>
          <w:sz w:val="24"/>
          <w:szCs w:val="24"/>
        </w:rPr>
      </w:pPr>
      <w:del w:id="2759" w:author="PC" w:date="2025-04-02T14:24:00Z">
        <w:r w:rsidRPr="00267402" w:rsidDel="00B010C3">
          <w:rPr>
            <w:rFonts w:ascii="Times New Roman" w:eastAsia="Times New Roman" w:hAnsi="Times New Roman" w:cs="Times New Roman"/>
            <w:sz w:val="24"/>
            <w:szCs w:val="24"/>
          </w:rPr>
          <w:delText>В 2023 учебном году общее количество выданных наград на Выпускном форуме в сравнении с предыдущим годом увеличилось в 1,2 раза (349/420). Увеличение количества наград произошло во всех номинациях, кроме номинации «Признание». Кроме этого 15 обучающихся получили новую награду – медаль «Доблесть и честь».</w:delText>
        </w:r>
      </w:del>
    </w:p>
    <w:p w14:paraId="1754ABB3" w14:textId="3BB2E183" w:rsidR="003B667F" w:rsidRPr="00267402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7402">
        <w:rPr>
          <w:rFonts w:ascii="Times New Roman" w:eastAsia="Times New Roman" w:hAnsi="Times New Roman" w:cs="Times New Roman"/>
          <w:b/>
          <w:sz w:val="24"/>
          <w:szCs w:val="24"/>
        </w:rPr>
        <w:t>V. Оценка качества кадрового обеспечения образовательной организации</w:t>
      </w:r>
    </w:p>
    <w:p w14:paraId="264BB8D6" w14:textId="527B850F" w:rsidR="003B667F" w:rsidRPr="00D30267" w:rsidRDefault="00A821B5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740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9A5EA9" w:rsidRPr="00267402">
        <w:rPr>
          <w:rFonts w:ascii="Times New Roman" w:eastAsia="Times New Roman" w:hAnsi="Times New Roman" w:cs="Times New Roman"/>
          <w:b/>
          <w:sz w:val="24"/>
          <w:szCs w:val="24"/>
        </w:rPr>
        <w:t xml:space="preserve">.1. </w:t>
      </w:r>
      <w:r w:rsidR="00EC5D1A" w:rsidRPr="00D30267">
        <w:rPr>
          <w:rFonts w:ascii="Times New Roman" w:eastAsia="Times New Roman" w:hAnsi="Times New Roman" w:cs="Times New Roman"/>
          <w:b/>
          <w:sz w:val="24"/>
          <w:szCs w:val="24"/>
        </w:rPr>
        <w:t>Детский сад</w:t>
      </w:r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 xml:space="preserve"> МБОУ Прогимназия № 131 укомплектован кадрами на </w:t>
      </w:r>
      <w:del w:id="2760" w:author="User" w:date="2025-04-09T10:57:00Z">
        <w:r w:rsidR="00DD5524" w:rsidRPr="00D30267" w:rsidDel="00BF1B67">
          <w:rPr>
            <w:rFonts w:ascii="Times New Roman" w:eastAsia="Times New Roman" w:hAnsi="Times New Roman" w:cs="Times New Roman"/>
            <w:sz w:val="24"/>
            <w:szCs w:val="24"/>
          </w:rPr>
          <w:delText>75</w:delText>
        </w:r>
        <w:r w:rsidR="00EC5D1A" w:rsidRPr="00D30267" w:rsidDel="00BF1B6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2761" w:author="User" w:date="2025-04-09T10:57:00Z">
        <w:r w:rsidR="00BF1B67" w:rsidRPr="00D30267">
          <w:rPr>
            <w:rFonts w:ascii="Times New Roman" w:eastAsia="Times New Roman" w:hAnsi="Times New Roman" w:cs="Times New Roman"/>
            <w:sz w:val="24"/>
            <w:szCs w:val="24"/>
          </w:rPr>
          <w:t>7</w:t>
        </w:r>
      </w:ins>
      <w:ins w:id="2762" w:author="User" w:date="2025-04-09T10:58:00Z">
        <w:r w:rsidR="00BF1B67" w:rsidRPr="00D30267">
          <w:rPr>
            <w:rFonts w:ascii="Times New Roman" w:eastAsia="Times New Roman" w:hAnsi="Times New Roman" w:cs="Times New Roman"/>
            <w:sz w:val="24"/>
            <w:szCs w:val="24"/>
          </w:rPr>
          <w:t>5</w:t>
        </w:r>
      </w:ins>
      <w:ins w:id="2763" w:author="User" w:date="2025-04-09T10:57:00Z">
        <w:r w:rsidR="00BF1B67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="00EC5D1A" w:rsidRPr="00D30267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41FEB62B" w14:textId="652B6918" w:rsidR="003B667F" w:rsidRPr="00D30267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Общая численность педагогических работников в детском саду</w:t>
      </w:r>
      <w:r w:rsidR="00444D60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524" w:rsidRPr="00D30267">
        <w:rPr>
          <w:rFonts w:ascii="Times New Roman" w:eastAsia="Times New Roman" w:hAnsi="Times New Roman" w:cs="Times New Roman"/>
          <w:sz w:val="24"/>
          <w:szCs w:val="24"/>
        </w:rPr>
        <w:t>– 16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14:paraId="4D6B983C" w14:textId="77777777" w:rsidR="00DD5524" w:rsidRPr="00D30267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Уровень квалификации и образования педагогических работников соответствует занимаемой должности и квалификационным характеристикам. </w:t>
      </w:r>
    </w:p>
    <w:p w14:paraId="639F73F3" w14:textId="51EA8D42" w:rsidR="003B667F" w:rsidRPr="00D30267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По сравнению с прошлым учебным годом </w:t>
      </w:r>
      <w:del w:id="2764" w:author="User" w:date="2025-04-09T10:58:00Z">
        <w:r w:rsidRPr="00D30267" w:rsidDel="00BF1B67">
          <w:rPr>
            <w:rFonts w:ascii="Times New Roman" w:eastAsia="Times New Roman" w:hAnsi="Times New Roman" w:cs="Times New Roman"/>
            <w:sz w:val="24"/>
            <w:szCs w:val="24"/>
          </w:rPr>
          <w:delText>снизилось</w:delText>
        </w:r>
        <w:r w:rsidR="006A2183" w:rsidRPr="00D30267" w:rsidDel="00BF1B6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2765" w:author="User" w:date="2025-04-09T10:58:00Z">
        <w:r w:rsidR="00BF1B67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повысилось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количество педагогов, имеющих квалификационные категории</w:t>
      </w:r>
      <w:del w:id="2766" w:author="User" w:date="2025-04-09T11:12:00Z"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, так как</w:delText>
        </w:r>
        <w:r w:rsidR="006A2183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увеличилось число </w:delText>
        </w:r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молодых специалистов и </w:delText>
        </w:r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педагогических работников со стажем менее 2 лет</w:delText>
        </w:r>
      </w:del>
      <w:ins w:id="2767" w:author="User" w:date="2025-04-09T11:12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на 10,4%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.</w:t>
      </w:r>
      <w:ins w:id="2768" w:author="User" w:date="2025-04-09T11:15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:</w:t>
        </w:r>
      </w:ins>
      <w:r w:rsidR="00963480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2769" w:author="User" w:date="2025-04-09T11:15:00Z"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Молодые специалисты составляют  </w:delText>
        </w:r>
      </w:del>
      <w:del w:id="2770" w:author="User" w:date="2025-04-09T11:10:00Z"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25</w:delText>
        </w:r>
      </w:del>
      <w:del w:id="2771" w:author="User" w:date="2025-04-09T11:15:00Z"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% от всего коллектива, </w:delText>
        </w:r>
      </w:del>
      <w:del w:id="2772" w:author="User" w:date="2025-04-09T11:09:00Z"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18</w:delText>
        </w:r>
      </w:del>
      <w:ins w:id="2773" w:author="User" w:date="2025-04-09T11:09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37</w:t>
        </w:r>
      </w:ins>
      <w:r w:rsidR="00963480" w:rsidRPr="00D30267">
        <w:rPr>
          <w:rFonts w:ascii="Times New Roman" w:eastAsia="Times New Roman" w:hAnsi="Times New Roman" w:cs="Times New Roman"/>
          <w:sz w:val="24"/>
          <w:szCs w:val="24"/>
        </w:rPr>
        <w:t>,</w:t>
      </w:r>
      <w:ins w:id="2774" w:author="User" w:date="2025-04-09T11:09:00Z">
        <w:r w:rsidR="00F9148D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del w:id="2775" w:author="User" w:date="2025-04-09T11:09:00Z"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7</w:delText>
        </w:r>
      </w:del>
      <w:r w:rsidR="00963480" w:rsidRPr="00D30267">
        <w:rPr>
          <w:rFonts w:ascii="Times New Roman" w:eastAsia="Times New Roman" w:hAnsi="Times New Roman" w:cs="Times New Roman"/>
          <w:sz w:val="24"/>
          <w:szCs w:val="24"/>
        </w:rPr>
        <w:t xml:space="preserve">5% имеют высшую квалификационную категорию, </w:t>
      </w:r>
      <w:del w:id="2776" w:author="User" w:date="2025-04-09T11:10:00Z"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18</w:delText>
        </w:r>
      </w:del>
      <w:ins w:id="2777" w:author="User" w:date="2025-04-09T11:10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6</w:t>
        </w:r>
      </w:ins>
      <w:r w:rsidR="00963480" w:rsidRPr="00D30267">
        <w:rPr>
          <w:rFonts w:ascii="Times New Roman" w:eastAsia="Times New Roman" w:hAnsi="Times New Roman" w:cs="Times New Roman"/>
          <w:sz w:val="24"/>
          <w:szCs w:val="24"/>
        </w:rPr>
        <w:t>,</w:t>
      </w:r>
      <w:del w:id="2778" w:author="User" w:date="2025-04-09T11:10:00Z">
        <w:r w:rsidR="00963480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75</w:delText>
        </w:r>
      </w:del>
      <w:ins w:id="2779" w:author="User" w:date="2025-04-09T11:10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25</w:t>
        </w:r>
      </w:ins>
      <w:r w:rsidR="00963480" w:rsidRPr="00D30267">
        <w:rPr>
          <w:rFonts w:ascii="Times New Roman" w:eastAsia="Times New Roman" w:hAnsi="Times New Roman" w:cs="Times New Roman"/>
          <w:sz w:val="24"/>
          <w:szCs w:val="24"/>
        </w:rPr>
        <w:t>% -первую квалификационную категорию.</w:t>
      </w:r>
      <w:ins w:id="2780" w:author="User" w:date="2025-04-09T11:15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Молодые специалисты </w:t>
        </w:r>
      </w:ins>
      <w:ins w:id="2781" w:author="User" w:date="2025-04-09T11:16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составляют 12</w:t>
        </w:r>
      </w:ins>
      <w:ins w:id="2782" w:author="User" w:date="2025-04-09T11:15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,5% от всего коллектива,</w:t>
        </w:r>
      </w:ins>
    </w:p>
    <w:p w14:paraId="7730136E" w14:textId="1C341FCB" w:rsidR="003B667F" w:rsidRPr="00D30267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Уровень педагогических работников с высшим образованием </w:t>
      </w:r>
      <w:r w:rsidR="00F67854" w:rsidRPr="00D30267">
        <w:rPr>
          <w:rFonts w:ascii="Times New Roman" w:eastAsia="Times New Roman" w:hAnsi="Times New Roman" w:cs="Times New Roman"/>
          <w:sz w:val="24"/>
          <w:szCs w:val="24"/>
        </w:rPr>
        <w:t xml:space="preserve">по сравнению с прошлым учебным годом </w:t>
      </w:r>
      <w:del w:id="2783" w:author="User" w:date="2025-04-09T11:14:00Z">
        <w:r w:rsidR="00F67854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снизился </w:delText>
        </w:r>
      </w:del>
      <w:ins w:id="2784" w:author="User" w:date="2025-04-09T11:14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увеличился на 20,8% </w:t>
        </w:r>
      </w:ins>
      <w:r w:rsidR="00F67854" w:rsidRPr="00D30267">
        <w:rPr>
          <w:rFonts w:ascii="Times New Roman" w:eastAsia="Times New Roman" w:hAnsi="Times New Roman" w:cs="Times New Roman"/>
          <w:sz w:val="24"/>
          <w:szCs w:val="24"/>
        </w:rPr>
        <w:t xml:space="preserve">за счет 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2785" w:author="User" w:date="2025-04-09T11:15:00Z"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увеличения </w:delText>
        </w:r>
      </w:del>
      <w:ins w:id="2786" w:author="User" w:date="2025-04-09T11:15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уменьшения </w:t>
        </w:r>
      </w:ins>
      <w:del w:id="2787" w:author="User" w:date="2025-04-09T11:16:00Z"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количества </w:delText>
        </w:r>
        <w:r w:rsidR="00F67854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педагогов</w:delText>
        </w:r>
      </w:del>
      <w:ins w:id="2788" w:author="User" w:date="2025-04-09T11:16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количества </w:t>
        </w:r>
      </w:ins>
      <w:del w:id="2789" w:author="User" w:date="2025-04-09T11:16:00Z"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,  имеющих</w:delText>
        </w:r>
      </w:del>
      <w:ins w:id="2790" w:author="User" w:date="2025-04-09T11:16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педагогов, имеющих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среднее профессиональное образование</w:t>
      </w:r>
      <w:r w:rsidR="001F713F" w:rsidRPr="00D302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AC575F" w14:textId="5035496E" w:rsidR="003B667F" w:rsidRPr="00D30267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del w:id="2791" w:author="User" w:date="2025-04-11T08:15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 xml:space="preserve">Эффективными </w:delText>
        </w:r>
      </w:del>
      <w:ins w:id="2792" w:author="User" w:date="2025-04-11T08:15:00Z">
        <w:r w:rsidR="00897FE1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Эффективной </w:t>
        </w:r>
      </w:ins>
      <w:del w:id="2793" w:author="User" w:date="2025-04-11T08:15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 xml:space="preserve">формами </w:delText>
        </w:r>
      </w:del>
      <w:ins w:id="2794" w:author="User" w:date="2025-04-11T08:15:00Z">
        <w:r w:rsidR="00897FE1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формой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>повышения профессиональной</w:t>
      </w:r>
      <w:r w:rsidR="00F67854" w:rsidRPr="00D30267">
        <w:rPr>
          <w:rFonts w:ascii="Times New Roman" w:eastAsia="Times New Roman" w:hAnsi="Times New Roman" w:cs="Times New Roman"/>
          <w:sz w:val="24"/>
          <w:szCs w:val="24"/>
        </w:rPr>
        <w:t xml:space="preserve"> компетентности педагогов в </w:t>
      </w:r>
      <w:del w:id="2795" w:author="User" w:date="2025-04-09T11:16:00Z">
        <w:r w:rsidR="00F67854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2023</w:delText>
        </w:r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2796" w:author="User" w:date="2025-04-09T11:16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2024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году </w:t>
      </w:r>
      <w:del w:id="2797" w:author="User" w:date="2025-04-11T08:15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>стали</w:delText>
        </w:r>
      </w:del>
      <w:ins w:id="2798" w:author="User" w:date="2025-04-11T08:15:00Z">
        <w:r w:rsidR="00897FE1" w:rsidRPr="00D30267">
          <w:rPr>
            <w:rFonts w:ascii="Times New Roman" w:eastAsia="Times New Roman" w:hAnsi="Times New Roman" w:cs="Times New Roman"/>
            <w:sz w:val="24"/>
            <w:szCs w:val="24"/>
          </w:rPr>
          <w:t>стала</w:t>
        </w:r>
      </w:ins>
      <w:ins w:id="2799" w:author="User" w:date="2025-04-11T08:16:00Z">
        <w:r w:rsidR="00897FE1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кафедра «Педагогика развития», участие в профессиональных конкурсах.</w:t>
        </w:r>
      </w:ins>
      <w:del w:id="2800" w:author="User" w:date="2025-04-11T08:15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 xml:space="preserve">: </w:delText>
        </w:r>
      </w:del>
    </w:p>
    <w:p w14:paraId="32A08991" w14:textId="2845FEEC" w:rsidR="003B667F" w:rsidRPr="00D30267" w:rsidDel="00897FE1" w:rsidRDefault="00897FE1" w:rsidP="008D77E3">
      <w:pPr>
        <w:pStyle w:val="a4"/>
        <w:numPr>
          <w:ilvl w:val="0"/>
          <w:numId w:val="26"/>
        </w:numPr>
        <w:spacing w:after="0" w:line="240" w:lineRule="auto"/>
        <w:ind w:left="0" w:firstLine="720"/>
        <w:jc w:val="both"/>
        <w:rPr>
          <w:del w:id="2801" w:author="User" w:date="2025-04-11T08:16:00Z"/>
          <w:rFonts w:ascii="Times New Roman" w:eastAsia="Times New Roman" w:hAnsi="Times New Roman"/>
          <w:sz w:val="24"/>
          <w:szCs w:val="24"/>
        </w:rPr>
      </w:pPr>
      <w:ins w:id="2802" w:author="User" w:date="2025-04-11T08:17:00Z">
        <w:r w:rsidRPr="00D30267">
          <w:rPr>
            <w:rFonts w:ascii="Times New Roman" w:eastAsia="Times New Roman" w:hAnsi="Times New Roman"/>
            <w:sz w:val="24"/>
            <w:szCs w:val="24"/>
            <w:rPrChange w:id="2803" w:author="User" w:date="2025-04-11T08:19:00Z"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rPrChange>
          </w:rPr>
          <w:t xml:space="preserve">Воспитатели </w:t>
        </w:r>
      </w:ins>
      <w:r w:rsidR="00267402">
        <w:rPr>
          <w:rFonts w:ascii="Times New Roman" w:eastAsia="Times New Roman" w:hAnsi="Times New Roman"/>
          <w:sz w:val="24"/>
          <w:szCs w:val="24"/>
        </w:rPr>
        <w:t>детского сада приняли участие</w:t>
      </w:r>
      <w:ins w:id="2804" w:author="User" w:date="2025-04-11T08:17:00Z">
        <w:r w:rsidRPr="00D30267">
          <w:rPr>
            <w:rFonts w:ascii="Times New Roman" w:eastAsia="Times New Roman" w:hAnsi="Times New Roman"/>
            <w:sz w:val="24"/>
            <w:szCs w:val="24"/>
            <w:rPrChange w:id="2805" w:author="User" w:date="2025-04-11T08:19:00Z"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rPrChange>
          </w:rPr>
          <w:t xml:space="preserve"> в </w:t>
        </w:r>
      </w:ins>
      <w:ins w:id="2806" w:author="User" w:date="2025-04-11T08:18:00Z">
        <w:r w:rsidRPr="00D30267">
          <w:rPr>
            <w:rFonts w:ascii="Times New Roman" w:eastAsia="Times New Roman" w:hAnsi="Times New Roman"/>
            <w:sz w:val="24"/>
            <w:szCs w:val="24"/>
            <w:rPrChange w:id="2807" w:author="User" w:date="2025-04-11T08:19:00Z"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rPrChange>
          </w:rPr>
          <w:t xml:space="preserve">краевом </w:t>
        </w:r>
      </w:ins>
      <w:ins w:id="2808" w:author="User" w:date="2025-04-11T08:17:00Z">
        <w:r w:rsidRPr="00D30267">
          <w:rPr>
            <w:rFonts w:ascii="Times New Roman" w:eastAsia="Times New Roman" w:hAnsi="Times New Roman"/>
            <w:sz w:val="24"/>
            <w:szCs w:val="24"/>
            <w:rPrChange w:id="2809" w:author="User" w:date="2025-04-11T08:19:00Z"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rPrChange>
          </w:rPr>
          <w:t>конкурсе видеороликов</w:t>
        </w:r>
      </w:ins>
      <w:ins w:id="2810" w:author="User" w:date="2025-04-11T08:18:00Z">
        <w:r w:rsidRPr="00D30267">
          <w:rPr>
            <w:rFonts w:ascii="Times New Roman" w:eastAsia="Times New Roman" w:hAnsi="Times New Roman"/>
            <w:sz w:val="24"/>
            <w:szCs w:val="24"/>
            <w:rPrChange w:id="2811" w:author="User" w:date="2025-04-11T08:19:00Z"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rPrChange>
          </w:rPr>
          <w:t xml:space="preserve"> «ТехникУм».</w:t>
        </w:r>
      </w:ins>
      <w:ins w:id="2812" w:author="User" w:date="2025-04-11T08:17:00Z">
        <w:r w:rsidRPr="00D30267">
          <w:rPr>
            <w:rFonts w:ascii="Times New Roman" w:eastAsia="Times New Roman" w:hAnsi="Times New Roman"/>
            <w:sz w:val="24"/>
            <w:szCs w:val="24"/>
            <w:rPrChange w:id="2813" w:author="User" w:date="2025-04-11T08:19:00Z"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rPrChange>
          </w:rPr>
          <w:t xml:space="preserve"> </w:t>
        </w:r>
      </w:ins>
      <w:del w:id="2814" w:author="User" w:date="2025-04-11T08:16:00Z">
        <w:r w:rsidR="00EC5D1A" w:rsidRPr="00D30267" w:rsidDel="00897FE1">
          <w:rPr>
            <w:rFonts w:ascii="Times New Roman" w:eastAsia="Times New Roman" w:hAnsi="Times New Roman"/>
            <w:sz w:val="24"/>
            <w:szCs w:val="24"/>
          </w:rPr>
          <w:delText>работа по индивидуальным образовательным маршрутам (</w:delText>
        </w:r>
        <w:r w:rsidR="00F67854" w:rsidRPr="00D30267" w:rsidDel="00897FE1">
          <w:rPr>
            <w:rFonts w:ascii="Times New Roman" w:eastAsia="Times New Roman" w:hAnsi="Times New Roman"/>
            <w:sz w:val="24"/>
            <w:szCs w:val="24"/>
          </w:rPr>
          <w:delText>25</w:delText>
        </w:r>
        <w:r w:rsidR="00EC5D1A" w:rsidRPr="00D30267" w:rsidDel="00897FE1">
          <w:rPr>
            <w:rFonts w:ascii="Times New Roman" w:eastAsia="Times New Roman" w:hAnsi="Times New Roman"/>
            <w:sz w:val="24"/>
            <w:szCs w:val="24"/>
          </w:rPr>
          <w:delText>% педагогов детского сада сформулировали и реализуют свои направления</w:delText>
        </w:r>
        <w:r w:rsidR="006A2183" w:rsidRPr="00D30267" w:rsidDel="00897FE1">
          <w:rPr>
            <w:rFonts w:ascii="Times New Roman" w:eastAsia="Times New Roman" w:hAnsi="Times New Roman"/>
            <w:sz w:val="24"/>
            <w:szCs w:val="24"/>
          </w:rPr>
          <w:delText xml:space="preserve"> </w:delText>
        </w:r>
        <w:r w:rsidR="00EC5D1A" w:rsidRPr="00D30267" w:rsidDel="00897FE1">
          <w:rPr>
            <w:rFonts w:ascii="Times New Roman" w:eastAsia="Times New Roman" w:hAnsi="Times New Roman"/>
            <w:sz w:val="24"/>
            <w:szCs w:val="24"/>
          </w:rPr>
          <w:delText>работы);</w:delText>
        </w:r>
      </w:del>
    </w:p>
    <w:p w14:paraId="53CA400A" w14:textId="7197B73F" w:rsidR="003B667F" w:rsidRPr="00D30267" w:rsidDel="00897FE1" w:rsidRDefault="00EC5D1A" w:rsidP="008D77E3">
      <w:pPr>
        <w:pStyle w:val="a4"/>
        <w:numPr>
          <w:ilvl w:val="0"/>
          <w:numId w:val="26"/>
        </w:numPr>
        <w:spacing w:after="0" w:line="240" w:lineRule="auto"/>
        <w:ind w:left="0" w:firstLine="720"/>
        <w:jc w:val="both"/>
        <w:rPr>
          <w:del w:id="2815" w:author="User" w:date="2025-04-11T08:16:00Z"/>
          <w:rFonts w:ascii="Times New Roman" w:eastAsia="Times New Roman" w:hAnsi="Times New Roman"/>
          <w:sz w:val="24"/>
          <w:szCs w:val="24"/>
        </w:rPr>
      </w:pPr>
      <w:del w:id="2816" w:author="User" w:date="2025-04-11T08:16:00Z"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 xml:space="preserve">кафедра </w:delText>
        </w:r>
        <w:r w:rsidR="00B57155" w:rsidRPr="00D30267" w:rsidDel="00897FE1">
          <w:rPr>
            <w:rFonts w:ascii="Times New Roman" w:eastAsia="Times New Roman" w:hAnsi="Times New Roman"/>
            <w:sz w:val="24"/>
            <w:szCs w:val="24"/>
          </w:rPr>
          <w:delText>«</w:delText>
        </w:r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Педагогика развития</w:delText>
        </w:r>
        <w:r w:rsidR="00B57155" w:rsidRPr="00D30267" w:rsidDel="00897FE1">
          <w:rPr>
            <w:rFonts w:ascii="Times New Roman" w:eastAsia="Times New Roman" w:hAnsi="Times New Roman"/>
            <w:sz w:val="24"/>
            <w:szCs w:val="24"/>
          </w:rPr>
          <w:delText>»</w:delText>
        </w:r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,</w:delText>
        </w:r>
      </w:del>
    </w:p>
    <w:p w14:paraId="11079A99" w14:textId="449D49EC" w:rsidR="003B667F" w:rsidRPr="00D30267" w:rsidDel="00897FE1" w:rsidRDefault="00EC5D1A" w:rsidP="008D77E3">
      <w:pPr>
        <w:pStyle w:val="a4"/>
        <w:numPr>
          <w:ilvl w:val="0"/>
          <w:numId w:val="26"/>
        </w:numPr>
        <w:spacing w:after="0" w:line="240" w:lineRule="auto"/>
        <w:ind w:left="0" w:firstLine="720"/>
        <w:jc w:val="both"/>
        <w:rPr>
          <w:del w:id="2817" w:author="User" w:date="2025-04-11T08:16:00Z"/>
          <w:rFonts w:ascii="Times New Roman" w:eastAsia="Times New Roman" w:hAnsi="Times New Roman"/>
          <w:sz w:val="24"/>
          <w:szCs w:val="24"/>
        </w:rPr>
      </w:pPr>
      <w:del w:id="2818" w:author="User" w:date="2025-04-11T08:16:00Z"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 xml:space="preserve">работа в проектных группах </w:delText>
        </w:r>
        <w:r w:rsidR="00B57155" w:rsidRPr="00D30267" w:rsidDel="00897FE1">
          <w:rPr>
            <w:rFonts w:ascii="Times New Roman" w:eastAsia="Times New Roman" w:hAnsi="Times New Roman"/>
            <w:sz w:val="24"/>
            <w:szCs w:val="24"/>
          </w:rPr>
          <w:delText>«</w:delText>
        </w:r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Развивающее образование</w:delText>
        </w:r>
        <w:r w:rsidR="00B57155" w:rsidRPr="00D30267" w:rsidDel="00897FE1">
          <w:rPr>
            <w:rFonts w:ascii="Times New Roman" w:eastAsia="Times New Roman" w:hAnsi="Times New Roman"/>
            <w:sz w:val="24"/>
            <w:szCs w:val="24"/>
          </w:rPr>
          <w:delText>»</w:delText>
        </w:r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 xml:space="preserve">, </w:delText>
        </w:r>
        <w:r w:rsidR="00B57155" w:rsidRPr="00D30267" w:rsidDel="00897FE1">
          <w:rPr>
            <w:rFonts w:ascii="Times New Roman" w:eastAsia="Times New Roman" w:hAnsi="Times New Roman"/>
            <w:sz w:val="24"/>
            <w:szCs w:val="24"/>
          </w:rPr>
          <w:delText>«</w:delText>
        </w:r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Полилингвальное образование</w:delText>
        </w:r>
        <w:r w:rsidR="00B57155" w:rsidRPr="00D30267" w:rsidDel="00897FE1">
          <w:rPr>
            <w:rFonts w:ascii="Times New Roman" w:eastAsia="Times New Roman" w:hAnsi="Times New Roman"/>
            <w:sz w:val="24"/>
            <w:szCs w:val="24"/>
          </w:rPr>
          <w:delText>»</w:delText>
        </w:r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,</w:delText>
        </w:r>
      </w:del>
    </w:p>
    <w:p w14:paraId="6BC2A6B0" w14:textId="7EF5968C" w:rsidR="003B667F" w:rsidRPr="00D30267" w:rsidDel="00897FE1" w:rsidRDefault="00EC5D1A" w:rsidP="008D77E3">
      <w:pPr>
        <w:pStyle w:val="a4"/>
        <w:numPr>
          <w:ilvl w:val="0"/>
          <w:numId w:val="26"/>
        </w:numPr>
        <w:spacing w:after="0" w:line="240" w:lineRule="auto"/>
        <w:ind w:left="0" w:firstLine="720"/>
        <w:jc w:val="both"/>
        <w:rPr>
          <w:del w:id="2819" w:author="User" w:date="2025-04-11T08:16:00Z"/>
          <w:rFonts w:ascii="Times New Roman" w:eastAsia="Times New Roman" w:hAnsi="Times New Roman"/>
          <w:sz w:val="24"/>
          <w:szCs w:val="24"/>
        </w:rPr>
      </w:pPr>
      <w:del w:id="2820" w:author="User" w:date="2025-04-11T08:16:00Z"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педагогический семинар по воспитанию при директоре.</w:delText>
        </w:r>
      </w:del>
    </w:p>
    <w:p w14:paraId="2581963D" w14:textId="6704118B" w:rsidR="003B667F" w:rsidRPr="00D30267" w:rsidDel="00897FE1" w:rsidRDefault="00EC5D1A" w:rsidP="008D77E3">
      <w:pPr>
        <w:pStyle w:val="a4"/>
        <w:numPr>
          <w:ilvl w:val="0"/>
          <w:numId w:val="26"/>
        </w:numPr>
        <w:spacing w:after="0" w:line="240" w:lineRule="auto"/>
        <w:ind w:left="0" w:firstLine="720"/>
        <w:jc w:val="both"/>
        <w:rPr>
          <w:del w:id="2821" w:author="User" w:date="2025-04-11T08:16:00Z"/>
          <w:rFonts w:ascii="Times New Roman" w:eastAsia="Times New Roman" w:hAnsi="Times New Roman"/>
          <w:sz w:val="24"/>
          <w:szCs w:val="24"/>
        </w:rPr>
      </w:pPr>
      <w:del w:id="2822" w:author="User" w:date="2025-04-11T08:16:00Z">
        <w:r w:rsidRPr="00D30267" w:rsidDel="00897FE1">
          <w:rPr>
            <w:rFonts w:ascii="Times New Roman" w:eastAsia="Times New Roman" w:hAnsi="Times New Roman"/>
            <w:sz w:val="24"/>
            <w:szCs w:val="24"/>
          </w:rPr>
          <w:delText>методическое объединение воспитателей детского сада.</w:delText>
        </w:r>
      </w:del>
    </w:p>
    <w:p w14:paraId="40041670" w14:textId="2221FD94" w:rsidR="009A5EA9" w:rsidRPr="00D30267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del w:id="2823" w:author="User" w:date="2025-04-11T08:16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>Половина (50%) педагогов детского сада включены в проектировочную деятельность</w:delText>
        </w:r>
      </w:del>
      <w:del w:id="2824" w:author="User" w:date="2025-04-11T08:17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54E805" w14:textId="7A01120E" w:rsidR="003B667F" w:rsidRPr="00D30267" w:rsidDel="00897FE1" w:rsidRDefault="00EC5D1A" w:rsidP="008D77E3">
      <w:pPr>
        <w:spacing w:after="0" w:line="240" w:lineRule="auto"/>
        <w:ind w:firstLine="720"/>
        <w:jc w:val="both"/>
        <w:rPr>
          <w:del w:id="2825" w:author="User" w:date="2025-04-11T08:14:00Z"/>
          <w:rFonts w:ascii="Times New Roman" w:eastAsia="Times New Roman" w:hAnsi="Times New Roman" w:cs="Times New Roman"/>
          <w:sz w:val="24"/>
          <w:szCs w:val="24"/>
        </w:rPr>
      </w:pPr>
      <w:del w:id="2826" w:author="User" w:date="2025-04-11T08:14:00Z">
        <w:r w:rsidRPr="00D30267" w:rsidDel="00897FE1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2827" w:author="User" w:date="2025-04-09T11:19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В рамках реализации</w:delText>
        </w:r>
        <w:r w:rsidR="006A2183" w:rsidRPr="00D30267" w:rsidDel="00897FE1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2828" w:author="User" w:date="2025-04-09T11:19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  <w:r w:rsidRPr="00D30267" w:rsidDel="00897FE1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2829" w:author="User" w:date="2025-04-09T11:19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программы развития МБОУ Прогимна</w:delText>
        </w:r>
        <w:r w:rsidR="00963480" w:rsidRPr="00D30267" w:rsidDel="00897FE1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2830" w:author="User" w:date="2025-04-09T11:19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зия № 131 2020 – 2023 гг. в 2023</w:delText>
        </w:r>
        <w:r w:rsidRPr="00D30267" w:rsidDel="00897FE1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2831" w:author="User" w:date="2025-04-09T11:19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году </w:delText>
        </w:r>
        <w:r w:rsidR="00963480" w:rsidRPr="00D30267" w:rsidDel="00897FE1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2832" w:author="User" w:date="2025-04-09T11:19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успешно </w:delText>
        </w:r>
        <w:r w:rsidRPr="00D30267" w:rsidDel="00897FE1">
          <w:rPr>
            <w:rFonts w:ascii="Times New Roman" w:eastAsia="Times New Roman" w:hAnsi="Times New Roman" w:cs="Times New Roman"/>
            <w:sz w:val="24"/>
            <w:szCs w:val="24"/>
            <w:highlight w:val="yellow"/>
            <w:rPrChange w:id="2833" w:author="User" w:date="2025-04-09T11:19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решались следующие задачи: создание полилингвального образовательного пространства для развития личностных качеств и расширения кругозора воспитанников, разработка и апробация программы развивающего обучения для воспитанников старшего дошкольного возраста как преемственной составляющей к программе развивающего обучения в начальной школе.</w:delText>
        </w:r>
        <w:r w:rsidRPr="00D30267" w:rsidDel="00897FE1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0F330ECE" w14:textId="20516A65" w:rsidR="00F670B9" w:rsidRPr="00D30267" w:rsidRDefault="00465FC9" w:rsidP="008D77E3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del w:id="2834" w:author="User" w:date="2025-04-09T11:17:00Z"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2023 </w:delText>
        </w:r>
      </w:del>
      <w:ins w:id="2835" w:author="User" w:date="2025-04-09T11:17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2024 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учебном году </w:t>
      </w:r>
      <w:del w:id="2836" w:author="User" w:date="2025-04-09T11:17:00Z"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молодые педагоги</w:delText>
        </w:r>
      </w:del>
      <w:ins w:id="2837" w:author="User" w:date="2025-04-09T11:17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воспитатель</w:t>
        </w:r>
      </w:ins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 МБОУ Прогимназия №131 </w:t>
      </w:r>
      <w:r w:rsidR="00F670B9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2838" w:author="User" w:date="2025-04-09T11:17:00Z">
        <w:r w:rsidR="00F670B9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Карелина У.С., Смолина М.В.участвовали </w:delText>
        </w:r>
      </w:del>
      <w:ins w:id="2839" w:author="User" w:date="2025-04-09T11:17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участвовала </w:t>
        </w:r>
      </w:ins>
      <w:r w:rsidR="00F670B9" w:rsidRPr="00D3026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ins w:id="2840" w:author="User" w:date="2025-04-09T11:18:00Z">
        <w:r w:rsidR="000B687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первом этапе </w:t>
        </w:r>
      </w:ins>
      <w:del w:id="2841" w:author="User" w:date="2025-04-09T11:19:00Z">
        <w:r w:rsidR="00F670B9" w:rsidRPr="00D30267" w:rsidDel="000B6875">
          <w:rPr>
            <w:rFonts w:ascii="Times New Roman" w:eastAsia="Times New Roman" w:hAnsi="Times New Roman" w:cs="Times New Roman"/>
            <w:sz w:val="24"/>
            <w:szCs w:val="24"/>
          </w:rPr>
          <w:delText xml:space="preserve">профессиональном </w:delText>
        </w:r>
      </w:del>
      <w:ins w:id="2842" w:author="User" w:date="2025-04-09T11:19:00Z">
        <w:r w:rsidR="000B687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профессионального </w:t>
        </w:r>
      </w:ins>
      <w:del w:id="2843" w:author="User" w:date="2025-04-09T11:19:00Z">
        <w:r w:rsidR="00F670B9" w:rsidRPr="00D30267" w:rsidDel="000B6875">
          <w:rPr>
            <w:rFonts w:ascii="Times New Roman" w:eastAsia="Times New Roman" w:hAnsi="Times New Roman" w:cs="Times New Roman"/>
            <w:sz w:val="24"/>
            <w:szCs w:val="24"/>
          </w:rPr>
          <w:delText xml:space="preserve">конкурсе </w:delText>
        </w:r>
      </w:del>
      <w:ins w:id="2844" w:author="User" w:date="2025-04-09T11:19:00Z">
        <w:r w:rsidR="000B6875"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конкурса </w:t>
        </w:r>
      </w:ins>
      <w:ins w:id="2845" w:author="User" w:date="2025-04-09T11:18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«</w:t>
        </w:r>
      </w:ins>
      <w:del w:id="2846" w:author="User" w:date="2025-04-09T11:18:00Z">
        <w:r w:rsidR="00F670B9"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>в Красноярском крае в рамках реализации краевого спецпроекта «Молодые воспитатели».</w:delText>
        </w:r>
        <w:r w:rsidRPr="00D30267" w:rsidDel="00F9148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ins w:id="2847" w:author="User" w:date="2025-04-09T11:18:00Z">
        <w:r w:rsidR="00F9148D" w:rsidRPr="00D30267">
          <w:rPr>
            <w:rFonts w:ascii="Times New Roman" w:eastAsia="Times New Roman" w:hAnsi="Times New Roman" w:cs="Times New Roman"/>
            <w:sz w:val="24"/>
            <w:szCs w:val="24"/>
          </w:rPr>
          <w:t>Воспитатель года города Красноярска»</w:t>
        </w:r>
        <w:r w:rsidR="000B6875" w:rsidRPr="00D30267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</w:p>
    <w:p w14:paraId="7D55D1C4" w14:textId="5D2E9835" w:rsidR="003B667F" w:rsidRPr="00D30267" w:rsidRDefault="00EC5D1A" w:rsidP="008D77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Таким образом, в детском саду МБОУ Прогимназия №131 созданы условия для развития проектной деятельности педагогов, организована еженедельная рефлексия профессиональной</w:t>
      </w:r>
      <w:r w:rsidR="006A2183" w:rsidRPr="00D30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деятельности, что обеспечивает </w:t>
      </w:r>
      <w:r w:rsidR="009A5EA9" w:rsidRPr="00D30267">
        <w:rPr>
          <w:rFonts w:ascii="Times New Roman" w:eastAsia="Times New Roman" w:hAnsi="Times New Roman" w:cs="Times New Roman"/>
          <w:sz w:val="24"/>
          <w:szCs w:val="24"/>
        </w:rPr>
        <w:t xml:space="preserve">систематическую 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актуализацию </w:t>
      </w:r>
      <w:r w:rsidR="009A5EA9" w:rsidRPr="00D30267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D30267">
        <w:rPr>
          <w:rFonts w:ascii="Times New Roman" w:eastAsia="Times New Roman" w:hAnsi="Times New Roman" w:cs="Times New Roman"/>
          <w:sz w:val="24"/>
          <w:szCs w:val="24"/>
        </w:rPr>
        <w:t xml:space="preserve"> ДО.</w:t>
      </w:r>
    </w:p>
    <w:p w14:paraId="56FF8646" w14:textId="0F5C2FDA" w:rsidR="000C3E2F" w:rsidRPr="00D30267" w:rsidRDefault="00A821B5">
      <w:pPr>
        <w:shd w:val="clear" w:color="auto" w:fill="FFFFFF" w:themeFill="background1"/>
        <w:spacing w:after="0" w:line="240" w:lineRule="auto"/>
        <w:ind w:firstLine="720"/>
        <w:jc w:val="both"/>
        <w:rPr>
          <w:ins w:id="2848" w:author="PC" w:date="2025-04-02T13:35:00Z"/>
          <w:rFonts w:ascii="Times New Roman" w:eastAsia="Times New Roman" w:hAnsi="Times New Roman" w:cs="Times New Roman"/>
          <w:b/>
          <w:sz w:val="24"/>
          <w:szCs w:val="24"/>
        </w:rPr>
        <w:pPrChange w:id="2849" w:author="PC" w:date="2025-04-14T18:26:00Z">
          <w:pPr>
            <w:spacing w:after="0" w:line="240" w:lineRule="auto"/>
            <w:ind w:firstLine="426"/>
            <w:jc w:val="both"/>
          </w:pPr>
        </w:pPrChange>
      </w:pPr>
      <w:r w:rsidRPr="00455BF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26740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A5EA9" w:rsidRPr="00267402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EC5D1A" w:rsidRPr="00D30267">
        <w:rPr>
          <w:rFonts w:ascii="Times New Roman" w:eastAsia="Times New Roman" w:hAnsi="Times New Roman" w:cs="Times New Roman"/>
          <w:b/>
          <w:sz w:val="24"/>
          <w:szCs w:val="24"/>
        </w:rPr>
        <w:t xml:space="preserve">Начальная школа </w:t>
      </w:r>
    </w:p>
    <w:p w14:paraId="4679AFE6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850" w:author="PC" w:date="2025-04-02T13:35:00Z"/>
          <w:rFonts w:ascii="Times New Roman" w:eastAsia="Times New Roman" w:hAnsi="Times New Roman" w:cs="Times New Roman"/>
          <w:sz w:val="24"/>
          <w:szCs w:val="24"/>
        </w:rPr>
        <w:pPrChange w:id="2851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852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 целях повышения качества образовательной деятельности в МБОУ проводится целенаправленная кадровая политика, основная цель которой —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МБОУ и требованиями действующего законодательства.</w:t>
        </w:r>
      </w:ins>
    </w:p>
    <w:p w14:paraId="455DDBB4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853" w:author="PC" w:date="2025-04-02T13:35:00Z"/>
          <w:rFonts w:ascii="Times New Roman" w:eastAsia="Times New Roman" w:hAnsi="Times New Roman" w:cs="Times New Roman"/>
          <w:sz w:val="24"/>
          <w:szCs w:val="24"/>
        </w:rPr>
        <w:pPrChange w:id="2854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855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Основные принципы кадровой политики направлены:</w:t>
        </w:r>
      </w:ins>
    </w:p>
    <w:p w14:paraId="3CC2575E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856" w:author="PC" w:date="2025-04-02T13:35:00Z"/>
          <w:rFonts w:ascii="Times New Roman" w:eastAsia="Times New Roman" w:hAnsi="Times New Roman" w:cs="Times New Roman"/>
          <w:sz w:val="24"/>
          <w:szCs w:val="24"/>
        </w:rPr>
        <w:pPrChange w:id="2857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858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•</w:t>
        </w:r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ab/>
          <w:t>на сохранение, укрепление и развитие кадрового потенциала;</w:t>
        </w:r>
      </w:ins>
    </w:p>
    <w:p w14:paraId="069E75DD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859" w:author="PC" w:date="2025-04-02T13:35:00Z"/>
          <w:rFonts w:ascii="Times New Roman" w:eastAsia="Times New Roman" w:hAnsi="Times New Roman" w:cs="Times New Roman"/>
          <w:sz w:val="24"/>
          <w:szCs w:val="24"/>
        </w:rPr>
        <w:pPrChange w:id="2860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861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•</w:t>
        </w:r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ab/>
          <w:t>создание квалифицированного коллектива, способного работать в современных условиях;</w:t>
        </w:r>
      </w:ins>
    </w:p>
    <w:p w14:paraId="081C420E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862" w:author="PC" w:date="2025-04-02T13:35:00Z"/>
          <w:rFonts w:ascii="Times New Roman" w:eastAsia="Times New Roman" w:hAnsi="Times New Roman" w:cs="Times New Roman"/>
          <w:sz w:val="24"/>
          <w:szCs w:val="24"/>
        </w:rPr>
        <w:pPrChange w:id="2863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864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•</w:t>
        </w:r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ab/>
          <w:t>повышения уровня квалификации персонала.</w:t>
        </w:r>
      </w:ins>
    </w:p>
    <w:p w14:paraId="3F1ED15A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865" w:author="PC" w:date="2025-04-02T13:35:00Z"/>
          <w:rFonts w:ascii="Times New Roman" w:hAnsi="Times New Roman" w:cs="Times New Roman"/>
          <w:sz w:val="24"/>
          <w:szCs w:val="24"/>
        </w:rPr>
        <w:pPrChange w:id="2866" w:author="PC" w:date="2025-04-14T18:26:00Z">
          <w:pPr>
            <w:spacing w:after="0" w:line="240" w:lineRule="auto"/>
          </w:pPr>
        </w:pPrChange>
      </w:pPr>
      <w:ins w:id="2867" w:author="PC" w:date="2025-04-02T13:35:00Z">
        <w:r w:rsidRPr="00D30267">
          <w:rPr>
            <w:rFonts w:ascii="Times New Roman" w:hAnsi="Times New Roman" w:cs="Times New Roman"/>
            <w:sz w:val="24"/>
            <w:szCs w:val="24"/>
          </w:rPr>
          <w:t>Оценивая кадровое обеспечение образовательной организации, являющееся одним из условий, которое определяет качество подготовки обучающихся, необходимо констатировать следующее:</w:t>
        </w:r>
      </w:ins>
    </w:p>
    <w:p w14:paraId="1C52415D" w14:textId="77777777" w:rsidR="000C3E2F" w:rsidRPr="00D30267" w:rsidRDefault="000C3E2F">
      <w:pPr>
        <w:pStyle w:val="a4"/>
        <w:numPr>
          <w:ilvl w:val="0"/>
          <w:numId w:val="25"/>
        </w:numPr>
        <w:shd w:val="clear" w:color="auto" w:fill="FFFFFF" w:themeFill="background1"/>
        <w:spacing w:after="0" w:line="240" w:lineRule="auto"/>
        <w:ind w:left="0" w:firstLine="720"/>
        <w:jc w:val="both"/>
        <w:rPr>
          <w:ins w:id="2868" w:author="PC" w:date="2025-04-02T13:35:00Z"/>
          <w:rFonts w:ascii="Times New Roman" w:eastAsia="Times New Roman" w:hAnsi="Times New Roman"/>
          <w:sz w:val="24"/>
          <w:szCs w:val="24"/>
        </w:rPr>
        <w:pPrChange w:id="2869" w:author="PC" w:date="2025-04-14T18:26:00Z">
          <w:pPr>
            <w:pStyle w:val="a4"/>
            <w:numPr>
              <w:numId w:val="33"/>
            </w:numPr>
            <w:spacing w:after="0" w:line="240" w:lineRule="auto"/>
            <w:ind w:hanging="360"/>
            <w:jc w:val="both"/>
          </w:pPr>
        </w:pPrChange>
      </w:pPr>
      <w:ins w:id="2870" w:author="PC" w:date="2025-04-02T13:35:00Z">
        <w:r w:rsidRPr="00D30267">
          <w:rPr>
            <w:rFonts w:ascii="Times New Roman" w:eastAsia="Times New Roman" w:hAnsi="Times New Roman"/>
            <w:sz w:val="24"/>
            <w:szCs w:val="24"/>
          </w:rPr>
          <w:t xml:space="preserve">для выполнения ООП НОО МБОУ Прогимназия №131 полностью укомплектована квалифицированными </w:t>
        </w:r>
        <w:r w:rsidRPr="00D30267">
          <w:rPr>
            <w:rFonts w:ascii="Times New Roman" w:hAnsi="Times New Roman"/>
            <w:sz w:val="24"/>
            <w:szCs w:val="24"/>
          </w:rPr>
          <w:t>профессиональными педагогическими кадрами</w:t>
        </w:r>
        <w:r w:rsidRPr="00D30267">
          <w:rPr>
            <w:rFonts w:ascii="Times New Roman" w:eastAsia="Times New Roman" w:hAnsi="Times New Roman"/>
            <w:sz w:val="24"/>
            <w:szCs w:val="24"/>
          </w:rPr>
          <w:t xml:space="preserve">. </w:t>
        </w:r>
      </w:ins>
    </w:p>
    <w:p w14:paraId="6084B99C" w14:textId="47DF05E3" w:rsidR="000C3E2F" w:rsidRPr="00D30267" w:rsidRDefault="000C3E2F">
      <w:pPr>
        <w:pStyle w:val="a4"/>
        <w:numPr>
          <w:ilvl w:val="0"/>
          <w:numId w:val="25"/>
        </w:numPr>
        <w:shd w:val="clear" w:color="auto" w:fill="FFFFFF" w:themeFill="background1"/>
        <w:spacing w:after="0" w:line="240" w:lineRule="auto"/>
        <w:ind w:left="0" w:firstLine="720"/>
        <w:jc w:val="both"/>
        <w:rPr>
          <w:ins w:id="2871" w:author="PC" w:date="2025-04-02T13:35:00Z"/>
          <w:rFonts w:ascii="Times New Roman" w:hAnsi="Times New Roman"/>
          <w:sz w:val="24"/>
          <w:szCs w:val="24"/>
          <w:rPrChange w:id="2872" w:author="PC" w:date="2025-04-14T18:26:00Z">
            <w:rPr>
              <w:ins w:id="2873" w:author="PC" w:date="2025-04-02T13:35:00Z"/>
            </w:rPr>
          </w:rPrChange>
        </w:rPr>
        <w:pPrChange w:id="2874" w:author="PC" w:date="2025-04-14T18:26:00Z">
          <w:pPr>
            <w:pStyle w:val="a4"/>
            <w:spacing w:after="0" w:line="240" w:lineRule="auto"/>
          </w:pPr>
        </w:pPrChange>
      </w:pPr>
      <w:ins w:id="2875" w:author="PC" w:date="2025-04-02T13:35:00Z">
        <w:r w:rsidRPr="00D30267">
          <w:rPr>
            <w:rFonts w:ascii="Times New Roman" w:hAnsi="Times New Roman"/>
            <w:sz w:val="24"/>
            <w:szCs w:val="24"/>
          </w:rPr>
          <w:t>кадровый потенциал МБОУ динамично развивается на основе целенаправленной работы по повышению квалификации педагогов.</w:t>
        </w:r>
      </w:ins>
    </w:p>
    <w:p w14:paraId="178E2C26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876" w:author="PC" w:date="2025-04-02T13:35:00Z"/>
          <w:rFonts w:ascii="Times New Roman" w:eastAsia="Times New Roman" w:hAnsi="Times New Roman" w:cs="Times New Roman"/>
          <w:sz w:val="24"/>
          <w:szCs w:val="24"/>
        </w:rPr>
        <w:pPrChange w:id="2877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878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Задачи образования решали 33 педагогических работников (из них 2 чел. административные работники), из них: </w:t>
        </w:r>
      </w:ins>
    </w:p>
    <w:p w14:paraId="444067E0" w14:textId="430C3149" w:rsidR="000C3E2F" w:rsidRPr="00D30267" w:rsidRDefault="00B177A2">
      <w:pPr>
        <w:shd w:val="clear" w:color="auto" w:fill="FFFFFF" w:themeFill="background1"/>
        <w:spacing w:after="0" w:line="240" w:lineRule="auto"/>
        <w:ind w:firstLine="700"/>
        <w:jc w:val="right"/>
        <w:rPr>
          <w:ins w:id="2879" w:author="PC" w:date="2025-04-02T13:35:00Z"/>
          <w:rFonts w:ascii="Times New Roman" w:eastAsia="Times New Roman" w:hAnsi="Times New Roman" w:cs="Times New Roman"/>
          <w:sz w:val="24"/>
          <w:szCs w:val="24"/>
        </w:rPr>
        <w:pPrChange w:id="2880" w:author="PC" w:date="2025-04-14T18:26:00Z">
          <w:pPr>
            <w:spacing w:after="0" w:line="240" w:lineRule="auto"/>
            <w:ind w:firstLine="700"/>
            <w:jc w:val="both"/>
          </w:pPr>
        </w:pPrChange>
      </w:pPr>
      <w:r w:rsidRPr="00D30267">
        <w:rPr>
          <w:rFonts w:ascii="Times New Roman" w:eastAsia="Times New Roman" w:hAnsi="Times New Roman" w:cs="Times New Roman"/>
          <w:sz w:val="24"/>
          <w:szCs w:val="24"/>
        </w:rPr>
        <w:t>Таблица №11</w:t>
      </w:r>
    </w:p>
    <w:tbl>
      <w:tblPr>
        <w:tblStyle w:val="a9"/>
        <w:tblW w:w="10047" w:type="dxa"/>
        <w:tblLook w:val="04A0" w:firstRow="1" w:lastRow="0" w:firstColumn="1" w:lastColumn="0" w:noHBand="0" w:noVBand="1"/>
      </w:tblPr>
      <w:tblGrid>
        <w:gridCol w:w="1016"/>
        <w:gridCol w:w="1360"/>
        <w:gridCol w:w="1215"/>
        <w:gridCol w:w="1524"/>
        <w:gridCol w:w="1360"/>
        <w:gridCol w:w="3572"/>
      </w:tblGrid>
      <w:tr w:rsidR="000C3E2F" w:rsidRPr="00FA6A58" w14:paraId="14549AD3" w14:textId="77777777" w:rsidTr="008D77E3">
        <w:trPr>
          <w:trHeight w:val="267"/>
          <w:ins w:id="2881" w:author="PC" w:date="2025-04-02T13:35:00Z"/>
        </w:trPr>
        <w:tc>
          <w:tcPr>
            <w:tcW w:w="1016" w:type="dxa"/>
            <w:vAlign w:val="center"/>
          </w:tcPr>
          <w:p w14:paraId="75DDCD72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882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883" w:author="PC" w:date="2025-04-14T18:26:00Z">
                <w:pPr>
                  <w:jc w:val="both"/>
                </w:pPr>
              </w:pPrChange>
            </w:pPr>
          </w:p>
        </w:tc>
        <w:tc>
          <w:tcPr>
            <w:tcW w:w="4099" w:type="dxa"/>
            <w:gridSpan w:val="3"/>
            <w:vAlign w:val="center"/>
          </w:tcPr>
          <w:p w14:paraId="591F7CC8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884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885" w:author="PC" w:date="2025-04-14T18:26:00Z">
                <w:pPr>
                  <w:jc w:val="both"/>
                </w:pPr>
              </w:pPrChange>
            </w:pPr>
            <w:ins w:id="2886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категория</w:t>
              </w:r>
            </w:ins>
          </w:p>
        </w:tc>
        <w:tc>
          <w:tcPr>
            <w:tcW w:w="4932" w:type="dxa"/>
            <w:gridSpan w:val="2"/>
            <w:vAlign w:val="center"/>
          </w:tcPr>
          <w:p w14:paraId="2802F3ED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887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888" w:author="PC" w:date="2025-04-14T18:26:00Z">
                <w:pPr>
                  <w:jc w:val="both"/>
                </w:pPr>
              </w:pPrChange>
            </w:pPr>
            <w:ins w:id="2889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образование</w:t>
              </w:r>
            </w:ins>
          </w:p>
        </w:tc>
      </w:tr>
      <w:tr w:rsidR="000C3E2F" w:rsidRPr="00FA6A58" w14:paraId="76839479" w14:textId="77777777" w:rsidTr="008D77E3">
        <w:trPr>
          <w:trHeight w:val="546"/>
          <w:ins w:id="2890" w:author="PC" w:date="2025-04-02T13:35:00Z"/>
        </w:trPr>
        <w:tc>
          <w:tcPr>
            <w:tcW w:w="1016" w:type="dxa"/>
            <w:vAlign w:val="center"/>
          </w:tcPr>
          <w:p w14:paraId="0CC44E52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891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892" w:author="PC" w:date="2025-04-14T18:26:00Z">
                <w:pPr>
                  <w:jc w:val="both"/>
                </w:pPr>
              </w:pPrChange>
            </w:pPr>
          </w:p>
        </w:tc>
        <w:tc>
          <w:tcPr>
            <w:tcW w:w="1360" w:type="dxa"/>
            <w:vAlign w:val="center"/>
          </w:tcPr>
          <w:p w14:paraId="61FD6612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893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894" w:author="PC" w:date="2025-04-14T18:26:00Z">
                <w:pPr>
                  <w:jc w:val="both"/>
                </w:pPr>
              </w:pPrChange>
            </w:pPr>
            <w:ins w:id="2895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высшая</w:t>
              </w:r>
            </w:ins>
          </w:p>
        </w:tc>
        <w:tc>
          <w:tcPr>
            <w:tcW w:w="1215" w:type="dxa"/>
            <w:vAlign w:val="center"/>
          </w:tcPr>
          <w:p w14:paraId="5141A8EA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896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897" w:author="PC" w:date="2025-04-14T18:26:00Z">
                <w:pPr>
                  <w:jc w:val="both"/>
                </w:pPr>
              </w:pPrChange>
            </w:pPr>
            <w:ins w:id="2898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первая</w:t>
              </w:r>
            </w:ins>
          </w:p>
        </w:tc>
        <w:tc>
          <w:tcPr>
            <w:tcW w:w="1524" w:type="dxa"/>
            <w:vAlign w:val="center"/>
          </w:tcPr>
          <w:p w14:paraId="5EF9F3D2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899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00" w:author="PC" w:date="2025-04-14T18:26:00Z">
                <w:pPr>
                  <w:jc w:val="both"/>
                </w:pPr>
              </w:pPrChange>
            </w:pPr>
            <w:ins w:id="2901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Без категории</w:t>
              </w:r>
            </w:ins>
          </w:p>
        </w:tc>
        <w:tc>
          <w:tcPr>
            <w:tcW w:w="1360" w:type="dxa"/>
            <w:vAlign w:val="center"/>
          </w:tcPr>
          <w:p w14:paraId="360B9ED3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02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03" w:author="PC" w:date="2025-04-14T18:26:00Z">
                <w:pPr>
                  <w:jc w:val="both"/>
                </w:pPr>
              </w:pPrChange>
            </w:pPr>
            <w:ins w:id="2904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высшее</w:t>
              </w:r>
            </w:ins>
          </w:p>
        </w:tc>
        <w:tc>
          <w:tcPr>
            <w:tcW w:w="3571" w:type="dxa"/>
            <w:vAlign w:val="center"/>
          </w:tcPr>
          <w:p w14:paraId="76D8CED4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05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06" w:author="PC" w:date="2025-04-14T18:26:00Z">
                <w:pPr>
                  <w:jc w:val="both"/>
                </w:pPr>
              </w:pPrChange>
            </w:pPr>
            <w:ins w:id="2907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с/с</w:t>
              </w:r>
            </w:ins>
          </w:p>
        </w:tc>
      </w:tr>
      <w:tr w:rsidR="000C3E2F" w:rsidRPr="00FA6A58" w14:paraId="239A68FC" w14:textId="77777777" w:rsidTr="008D77E3">
        <w:trPr>
          <w:trHeight w:val="546"/>
          <w:ins w:id="2908" w:author="PC" w:date="2025-04-02T13:35:00Z"/>
        </w:trPr>
        <w:tc>
          <w:tcPr>
            <w:tcW w:w="1016" w:type="dxa"/>
            <w:vAlign w:val="center"/>
          </w:tcPr>
          <w:p w14:paraId="30E3D0BB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09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10" w:author="PC" w:date="2025-04-14T18:26:00Z">
                <w:pPr>
                  <w:jc w:val="both"/>
                </w:pPr>
              </w:pPrChange>
            </w:pPr>
            <w:ins w:id="2911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2022-2023</w:t>
              </w:r>
            </w:ins>
          </w:p>
        </w:tc>
        <w:tc>
          <w:tcPr>
            <w:tcW w:w="1360" w:type="dxa"/>
            <w:vAlign w:val="center"/>
          </w:tcPr>
          <w:p w14:paraId="2ECB69A1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12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13" w:author="PC" w:date="2025-04-14T18:26:00Z">
                <w:pPr>
                  <w:jc w:val="both"/>
                </w:pPr>
              </w:pPrChange>
            </w:pPr>
            <w:ins w:id="2914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10 (33,3%)</w:t>
              </w:r>
            </w:ins>
          </w:p>
        </w:tc>
        <w:tc>
          <w:tcPr>
            <w:tcW w:w="1215" w:type="dxa"/>
            <w:vAlign w:val="center"/>
          </w:tcPr>
          <w:p w14:paraId="4CA01B35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15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16" w:author="PC" w:date="2025-04-14T18:26:00Z">
                <w:pPr>
                  <w:jc w:val="both"/>
                </w:pPr>
              </w:pPrChange>
            </w:pPr>
            <w:ins w:id="2917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4 (13,3%)</w:t>
              </w:r>
            </w:ins>
          </w:p>
        </w:tc>
        <w:tc>
          <w:tcPr>
            <w:tcW w:w="1524" w:type="dxa"/>
            <w:vAlign w:val="center"/>
          </w:tcPr>
          <w:p w14:paraId="3540924D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18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19" w:author="PC" w:date="2025-04-14T18:26:00Z">
                <w:pPr>
                  <w:jc w:val="both"/>
                </w:pPr>
              </w:pPrChange>
            </w:pPr>
            <w:ins w:id="2920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13 (43,3%)</w:t>
              </w:r>
            </w:ins>
          </w:p>
        </w:tc>
        <w:tc>
          <w:tcPr>
            <w:tcW w:w="1360" w:type="dxa"/>
            <w:vAlign w:val="center"/>
          </w:tcPr>
          <w:p w14:paraId="093969D8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21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22" w:author="PC" w:date="2025-04-14T18:26:00Z">
                <w:pPr>
                  <w:jc w:val="both"/>
                </w:pPr>
              </w:pPrChange>
            </w:pPr>
            <w:ins w:id="2923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24 (80%)</w:t>
              </w:r>
            </w:ins>
          </w:p>
        </w:tc>
        <w:tc>
          <w:tcPr>
            <w:tcW w:w="3571" w:type="dxa"/>
            <w:vAlign w:val="center"/>
          </w:tcPr>
          <w:p w14:paraId="7A9E3D16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24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25" w:author="PC" w:date="2025-04-14T18:26:00Z">
                <w:pPr>
                  <w:jc w:val="both"/>
                </w:pPr>
              </w:pPrChange>
            </w:pPr>
            <w:ins w:id="2926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6 (20%)</w:t>
              </w:r>
            </w:ins>
          </w:p>
        </w:tc>
      </w:tr>
      <w:tr w:rsidR="000C3E2F" w:rsidRPr="00FA6A58" w14:paraId="08598045" w14:textId="77777777" w:rsidTr="008D77E3">
        <w:trPr>
          <w:trHeight w:val="838"/>
          <w:ins w:id="2927" w:author="PC" w:date="2025-04-02T13:35:00Z"/>
        </w:trPr>
        <w:tc>
          <w:tcPr>
            <w:tcW w:w="1016" w:type="dxa"/>
            <w:vAlign w:val="center"/>
          </w:tcPr>
          <w:p w14:paraId="75BA45EA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28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29" w:author="PC" w:date="2025-04-14T18:26:00Z">
                <w:pPr>
                  <w:jc w:val="both"/>
                </w:pPr>
              </w:pPrChange>
            </w:pPr>
            <w:ins w:id="2930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2023-2024</w:t>
              </w:r>
            </w:ins>
          </w:p>
        </w:tc>
        <w:tc>
          <w:tcPr>
            <w:tcW w:w="1360" w:type="dxa"/>
            <w:vAlign w:val="center"/>
          </w:tcPr>
          <w:p w14:paraId="06190EF5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31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32" w:author="PC" w:date="2025-04-14T18:26:00Z">
                <w:pPr>
                  <w:jc w:val="both"/>
                </w:pPr>
              </w:pPrChange>
            </w:pPr>
            <w:ins w:id="2933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13</w:t>
              </w:r>
            </w:ins>
          </w:p>
          <w:p w14:paraId="0A5F84AE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34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35" w:author="PC" w:date="2025-04-14T18:26:00Z">
                <w:pPr>
                  <w:jc w:val="both"/>
                </w:pPr>
              </w:pPrChange>
            </w:pPr>
            <w:ins w:id="2936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(39,39%)</w:t>
              </w:r>
            </w:ins>
          </w:p>
        </w:tc>
        <w:tc>
          <w:tcPr>
            <w:tcW w:w="1215" w:type="dxa"/>
            <w:vAlign w:val="center"/>
          </w:tcPr>
          <w:p w14:paraId="0D71B91E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37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38" w:author="PC" w:date="2025-04-14T18:26:00Z">
                <w:pPr>
                  <w:jc w:val="both"/>
                </w:pPr>
              </w:pPrChange>
            </w:pPr>
            <w:ins w:id="2939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5</w:t>
              </w:r>
            </w:ins>
          </w:p>
        </w:tc>
        <w:tc>
          <w:tcPr>
            <w:tcW w:w="1524" w:type="dxa"/>
            <w:vAlign w:val="center"/>
          </w:tcPr>
          <w:p w14:paraId="5ED76653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40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41" w:author="PC" w:date="2025-04-14T18:26:00Z">
                <w:pPr>
                  <w:jc w:val="both"/>
                </w:pPr>
              </w:pPrChange>
            </w:pPr>
            <w:ins w:id="2942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14 (42,42%)</w:t>
              </w:r>
            </w:ins>
          </w:p>
        </w:tc>
        <w:tc>
          <w:tcPr>
            <w:tcW w:w="1360" w:type="dxa"/>
            <w:vAlign w:val="center"/>
          </w:tcPr>
          <w:p w14:paraId="087D615C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43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44" w:author="PC" w:date="2025-04-14T18:26:00Z">
                <w:pPr>
                  <w:jc w:val="both"/>
                </w:pPr>
              </w:pPrChange>
            </w:pPr>
            <w:ins w:id="2945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28</w:t>
              </w:r>
            </w:ins>
          </w:p>
          <w:p w14:paraId="4D0CCCC7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46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47" w:author="PC" w:date="2025-04-14T18:26:00Z">
                <w:pPr>
                  <w:jc w:val="both"/>
                </w:pPr>
              </w:pPrChange>
            </w:pPr>
            <w:ins w:id="2948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(84,85%)</w:t>
              </w:r>
            </w:ins>
          </w:p>
        </w:tc>
        <w:tc>
          <w:tcPr>
            <w:tcW w:w="3571" w:type="dxa"/>
            <w:vAlign w:val="center"/>
          </w:tcPr>
          <w:p w14:paraId="7F18DDA2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49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50" w:author="PC" w:date="2025-04-14T18:26:00Z">
                <w:pPr>
                  <w:jc w:val="both"/>
                </w:pPr>
              </w:pPrChange>
            </w:pPr>
            <w:ins w:id="2951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5(15,15%)</w:t>
              </w:r>
            </w:ins>
          </w:p>
          <w:p w14:paraId="77FB8CE7" w14:textId="77777777" w:rsidR="000C3E2F" w:rsidRPr="00FA6A58" w:rsidRDefault="000C3E2F">
            <w:pPr>
              <w:shd w:val="clear" w:color="auto" w:fill="FFFFFF" w:themeFill="background1"/>
              <w:jc w:val="center"/>
              <w:rPr>
                <w:ins w:id="2952" w:author="PC" w:date="2025-04-02T13:35:00Z"/>
                <w:rFonts w:ascii="Times New Roman" w:eastAsia="Times New Roman" w:hAnsi="Times New Roman"/>
                <w:sz w:val="24"/>
                <w:szCs w:val="24"/>
              </w:rPr>
              <w:pPrChange w:id="2953" w:author="PC" w:date="2025-04-14T18:26:00Z">
                <w:pPr>
                  <w:jc w:val="both"/>
                </w:pPr>
              </w:pPrChange>
            </w:pPr>
            <w:ins w:id="2954" w:author="PC" w:date="2025-04-02T13:35:00Z">
              <w:r w:rsidRPr="00FA6A58">
                <w:rPr>
                  <w:rFonts w:ascii="Times New Roman" w:eastAsia="Times New Roman" w:hAnsi="Times New Roman"/>
                  <w:sz w:val="24"/>
                  <w:szCs w:val="24"/>
                </w:rPr>
                <w:t>(2 педагога получают высшее образование)</w:t>
              </w:r>
            </w:ins>
          </w:p>
        </w:tc>
      </w:tr>
    </w:tbl>
    <w:p w14:paraId="6C9A7E67" w14:textId="77777777" w:rsidR="000C3E2F" w:rsidRPr="00FA6A58" w:rsidRDefault="000C3E2F">
      <w:pPr>
        <w:shd w:val="clear" w:color="auto" w:fill="FFFFFF" w:themeFill="background1"/>
        <w:spacing w:after="0" w:line="240" w:lineRule="auto"/>
        <w:jc w:val="both"/>
        <w:rPr>
          <w:ins w:id="2955" w:author="PC" w:date="2025-04-02T13:35:00Z"/>
          <w:rFonts w:ascii="Times New Roman" w:eastAsia="Times New Roman" w:hAnsi="Times New Roman" w:cs="Times New Roman"/>
          <w:color w:val="C00000"/>
          <w:sz w:val="28"/>
          <w:szCs w:val="28"/>
        </w:rPr>
        <w:pPrChange w:id="2956" w:author="PC" w:date="2025-04-14T18:26:00Z">
          <w:pPr>
            <w:spacing w:after="0" w:line="240" w:lineRule="auto"/>
            <w:jc w:val="both"/>
          </w:pPr>
        </w:pPrChange>
      </w:pPr>
    </w:p>
    <w:p w14:paraId="7F99F0B8" w14:textId="7368F3F8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57" w:author="PC" w:date="2025-04-02T13:35:00Z"/>
          <w:rFonts w:ascii="Times New Roman" w:eastAsia="Times New Roman" w:hAnsi="Times New Roman" w:cs="Times New Roman"/>
          <w:sz w:val="24"/>
          <w:szCs w:val="24"/>
          <w:rPrChange w:id="2958" w:author="PC" w:date="2025-04-14T18:26:00Z">
            <w:rPr>
              <w:ins w:id="2959" w:author="PC" w:date="2025-04-02T13:35:00Z"/>
              <w:rFonts w:ascii="Times New Roman" w:eastAsia="Times New Roman" w:hAnsi="Times New Roman" w:cs="Times New Roman"/>
              <w:sz w:val="28"/>
              <w:szCs w:val="28"/>
            </w:rPr>
          </w:rPrChange>
        </w:rPr>
        <w:pPrChange w:id="2960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961" w:author="PC" w:date="2025-04-02T13:3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 течение</w:t>
        </w:r>
      </w:ins>
      <w:ins w:id="2962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год</w:t>
        </w:r>
      </w:ins>
      <w:ins w:id="2963" w:author="PC" w:date="2025-04-02T13:36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а</w:t>
        </w:r>
      </w:ins>
      <w:ins w:id="2964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прошли аттестацию </w:t>
        </w:r>
        <w:r w:rsidRPr="00D30267">
          <w:rPr>
            <w:rFonts w:ascii="Times New Roman" w:eastAsia="Times New Roman" w:hAnsi="Times New Roman" w:cs="Times New Roman"/>
            <w:b/>
            <w:sz w:val="24"/>
            <w:szCs w:val="24"/>
          </w:rPr>
          <w:t>6</w:t>
        </w:r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человек (18,2%): подтвердили высшую категорию 3 педагога, 2 получили высшую категорию</w:t>
        </w:r>
      </w:ins>
      <w:r w:rsidR="0026740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ins w:id="2965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1 человек получил 1 категорию</w:t>
        </w:r>
      </w:ins>
      <w:r w:rsidR="00267402">
        <w:rPr>
          <w:rFonts w:ascii="Times New Roman" w:eastAsia="Times New Roman" w:hAnsi="Times New Roman" w:cs="Times New Roman"/>
          <w:sz w:val="24"/>
          <w:szCs w:val="24"/>
        </w:rPr>
        <w:t>.</w:t>
      </w:r>
      <w:ins w:id="2966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14:paraId="4FB4C78B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67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68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2969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 2024 году педагоги занимали активную позицию в организации инновационной деятельности и представляли   опыт работы МБОУ Прогимназия №131 на:</w:t>
        </w:r>
      </w:ins>
    </w:p>
    <w:p w14:paraId="6557ED58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70" w:author="PC" w:date="2025-04-02T13:35:00Z"/>
          <w:rFonts w:ascii="Times New Roman" w:eastAsia="Times New Roman" w:hAnsi="Times New Roman" w:cs="Times New Roman"/>
          <w:color w:val="000000"/>
          <w:sz w:val="24"/>
          <w:szCs w:val="24"/>
        </w:rPr>
        <w:pPrChange w:id="2971" w:author="PC" w:date="2025-04-14T18:26:00Z">
          <w:pPr>
            <w:spacing w:after="0" w:line="240" w:lineRule="auto"/>
            <w:jc w:val="both"/>
          </w:pPr>
        </w:pPrChange>
      </w:pPr>
      <w:ins w:id="2972" w:author="PC" w:date="2025-04-02T13:35:00Z">
        <w:r w:rsidRPr="00D3026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1. XXX Всероссийской конференция «Новые условия и способы развития мышления». Площадка МБОУ Прогимназия №131 «Условия и способы развития патриотического мышления».</w:t>
        </w:r>
      </w:ins>
    </w:p>
    <w:p w14:paraId="79393E9A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73" w:author="PC" w:date="2025-04-02T13:35:00Z"/>
          <w:rFonts w:ascii="Times New Roman" w:eastAsia="Times New Roman" w:hAnsi="Times New Roman" w:cs="Times New Roman"/>
          <w:color w:val="000000"/>
          <w:sz w:val="24"/>
          <w:szCs w:val="24"/>
        </w:rPr>
        <w:pPrChange w:id="2974" w:author="PC" w:date="2025-04-14T18:26:00Z">
          <w:pPr>
            <w:spacing w:after="0" w:line="240" w:lineRule="auto"/>
            <w:jc w:val="both"/>
          </w:pPr>
        </w:pPrChange>
      </w:pPr>
      <w:ins w:id="2975" w:author="PC" w:date="2025-04-02T13:35:00Z">
        <w:r w:rsidRPr="00D3026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2.</w:t>
        </w:r>
        <w:r w:rsidRPr="00D3026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D3026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XVI Всероссийской научно-методической конференции «Современная дидактика и качество образования: от инновации к традиции».</w:t>
        </w:r>
      </w:ins>
    </w:p>
    <w:p w14:paraId="2423A0E5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76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77" w:author="PC" w:date="2025-04-14T18:26:00Z">
          <w:pPr>
            <w:spacing w:after="0" w:line="240" w:lineRule="auto"/>
            <w:ind w:firstLine="440"/>
            <w:jc w:val="both"/>
          </w:pPr>
        </w:pPrChange>
      </w:pPr>
      <w:ins w:id="2978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Участие педагогического коллектива в профессиональных конкурсах:</w:t>
        </w:r>
      </w:ins>
    </w:p>
    <w:p w14:paraId="03B4BCBE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79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80" w:author="PC" w:date="2025-04-14T18:26:00Z">
          <w:pPr>
            <w:spacing w:after="0" w:line="240" w:lineRule="auto"/>
            <w:jc w:val="both"/>
          </w:pPr>
        </w:pPrChange>
      </w:pPr>
      <w:ins w:id="2981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-VI Городской конкурсе досуговых программ пришкольных детских оздоровительных лагерей с дневным пребыванием, призер на районном уровне, по результатам городского этапа вошли в список 15 лучших программ города.</w:t>
        </w:r>
      </w:ins>
    </w:p>
    <w:p w14:paraId="47B98A7B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82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83" w:author="PC" w:date="2025-04-14T18:26:00Z">
          <w:pPr>
            <w:spacing w:after="0" w:line="240" w:lineRule="auto"/>
            <w:jc w:val="both"/>
          </w:pPr>
        </w:pPrChange>
      </w:pPr>
      <w:ins w:id="2984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-Конкурсе на присвоение Региональной инновационной площадки (РИП) приказ № 179-11-05 от 06.03.24 г.</w:t>
        </w:r>
      </w:ins>
    </w:p>
    <w:p w14:paraId="34027922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85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86" w:author="PC" w:date="2025-04-14T18:26:00Z">
          <w:pPr>
            <w:spacing w:after="0" w:line="240" w:lineRule="auto"/>
            <w:jc w:val="both"/>
          </w:pPr>
        </w:pPrChange>
      </w:pPr>
      <w:ins w:id="2987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-Городской конкурс «Дружелюбная школа», победа в номинации «Бережное отношение к детству».</w:t>
        </w:r>
      </w:ins>
    </w:p>
    <w:p w14:paraId="5DEDEF22" w14:textId="77777777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88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89" w:author="PC" w:date="2025-04-14T18:26:00Z">
          <w:pPr>
            <w:spacing w:after="0" w:line="240" w:lineRule="auto"/>
            <w:jc w:val="both"/>
          </w:pPr>
        </w:pPrChange>
      </w:pPr>
      <w:ins w:id="2990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-Участие в конкурсе рефлексивных отчетов в рамках реализации социального проекта «Встаньте дети, встаньте в круг», поддержанного Грантовой программой Красноярского края «Партнерство».</w:t>
        </w:r>
      </w:ins>
    </w:p>
    <w:p w14:paraId="550517C1" w14:textId="5712537B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91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92" w:author="PC" w:date="2025-04-14T18:26:00Z">
          <w:pPr>
            <w:spacing w:after="0" w:line="240" w:lineRule="auto"/>
            <w:jc w:val="both"/>
          </w:pPr>
        </w:pPrChange>
      </w:pPr>
      <w:ins w:id="2993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-Победа в конкурсном отборе патриотической песни «Пою России» от администрации Железнодорожного района города Красноярска</w:t>
        </w:r>
      </w:ins>
    </w:p>
    <w:p w14:paraId="3F6D3D0D" w14:textId="5DC90585" w:rsidR="000C3E2F" w:rsidRPr="00D30267" w:rsidRDefault="00267402">
      <w:pPr>
        <w:shd w:val="clear" w:color="auto" w:fill="FFFFFF" w:themeFill="background1"/>
        <w:spacing w:after="0" w:line="240" w:lineRule="auto"/>
        <w:ind w:firstLine="720"/>
        <w:jc w:val="both"/>
        <w:rPr>
          <w:ins w:id="2994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95" w:author="PC" w:date="2025-04-14T18:26:00Z">
          <w:pPr>
            <w:spacing w:after="0" w:line="240" w:lineRule="auto"/>
            <w:ind w:firstLine="440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t>Четыре п</w:t>
      </w:r>
      <w:ins w:id="2996" w:author="PC" w:date="2025-04-02T13:35:00Z">
        <w:r w:rsidR="000C3E2F" w:rsidRPr="00D30267">
          <w:rPr>
            <w:rFonts w:ascii="Times New Roman" w:eastAsia="Times New Roman" w:hAnsi="Times New Roman" w:cs="Times New Roman"/>
            <w:sz w:val="24"/>
            <w:szCs w:val="24"/>
          </w:rPr>
          <w:t>едагог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а начальной школы в течение года выступали в роли наставников.</w:t>
      </w:r>
    </w:p>
    <w:p w14:paraId="1708AD74" w14:textId="2B01C3EB" w:rsidR="000C3E2F" w:rsidRPr="00736B8D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2997" w:author="PC" w:date="2025-04-02T13:35:00Z"/>
          <w:rFonts w:ascii="Times New Roman" w:eastAsia="Times New Roman" w:hAnsi="Times New Roman" w:cs="Times New Roman"/>
          <w:sz w:val="24"/>
          <w:szCs w:val="24"/>
        </w:rPr>
        <w:pPrChange w:id="2998" w:author="PC" w:date="2025-04-14T18:26:00Z">
          <w:pPr>
            <w:spacing w:after="0" w:line="240" w:lineRule="auto"/>
          </w:pPr>
        </w:pPrChange>
      </w:pPr>
      <w:ins w:id="2999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Педагоги МБОУ Прогимназия №131</w:t>
        </w:r>
      </w:ins>
      <w:r w:rsidR="002674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ins w:id="3000" w:author="PC" w:date="2025-04-02T13:35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давали открытые занятия и уроки для студентов педагогического колледжа и СФУ и они же являются наставниками для студентов данных учебных заведений.</w:t>
        </w:r>
      </w:ins>
    </w:p>
    <w:p w14:paraId="0F467133" w14:textId="1C19D39D" w:rsidR="009170ED" w:rsidRPr="00A869BC" w:rsidDel="000C3E2F" w:rsidRDefault="00EC5D1A">
      <w:pPr>
        <w:pStyle w:val="a4"/>
        <w:numPr>
          <w:ilvl w:val="0"/>
          <w:numId w:val="72"/>
        </w:numPr>
        <w:spacing w:after="0" w:line="240" w:lineRule="auto"/>
        <w:rPr>
          <w:del w:id="3001" w:author="PC" w:date="2025-04-02T13:35:00Z"/>
          <w:rFonts w:ascii="Times New Roman" w:eastAsia="Times New Roman" w:hAnsi="Times New Roman"/>
          <w:b/>
          <w:sz w:val="24"/>
          <w:szCs w:val="24"/>
        </w:rPr>
        <w:pPrChange w:id="3002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03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МБОУ Прогимназия №131</w:delText>
        </w:r>
        <w:r w:rsidR="006A2183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полностью укомплектована квалифицированными педагогическими кадрами. </w:delText>
        </w:r>
      </w:del>
    </w:p>
    <w:p w14:paraId="4AE656AC" w14:textId="3B0424AC" w:rsidR="00E039D2" w:rsidRPr="00A869BC" w:rsidDel="000C3E2F" w:rsidRDefault="00851F1A">
      <w:pPr>
        <w:pStyle w:val="a4"/>
        <w:numPr>
          <w:ilvl w:val="0"/>
          <w:numId w:val="72"/>
        </w:numPr>
        <w:spacing w:after="0" w:line="240" w:lineRule="auto"/>
        <w:rPr>
          <w:del w:id="3004" w:author="PC" w:date="2025-04-02T13:35:00Z"/>
          <w:rFonts w:ascii="Times New Roman" w:eastAsia="Times New Roman" w:hAnsi="Times New Roman"/>
          <w:b/>
          <w:sz w:val="24"/>
          <w:szCs w:val="24"/>
        </w:rPr>
        <w:pPrChange w:id="3005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06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Задачи образования решали 32 педагогических работников (из них 2 чел. административные работники), 30 чел. педагогических работников, из них: 25/83% человек с высшим образованием, 5/16,6% челов</w:delText>
        </w:r>
        <w:r w:rsidR="00965F44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ека со средним педагогическим, и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з 30 педагогических работников 13/43,3% человек имеют высшую категорию, 7/13,3% человек – первую.  За 2023 учебный год прошли аттестацию 5 (16,7%) человека на высшую квалификационную категорию (Борисова А.И., Богданова О.И., Громоздова О.А., Аванесова Т.В.) и 1 человек на первую категорию (О.А. Новицкая). </w:delText>
        </w:r>
        <w:r w:rsidR="00965F44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На конец 2023 года 9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педагогов защитили</w:delText>
        </w:r>
        <w:r w:rsidR="00965F44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и реализовывают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индивидуальный образовательный маршрут (ИОМ)</w:delText>
        </w:r>
        <w:r w:rsidR="00965F44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. </w:delText>
        </w:r>
      </w:del>
    </w:p>
    <w:p w14:paraId="1920F2AD" w14:textId="74C9C4EA" w:rsidR="009170ED" w:rsidRPr="00A869BC" w:rsidDel="000C3E2F" w:rsidRDefault="00851F1A">
      <w:pPr>
        <w:pStyle w:val="a4"/>
        <w:numPr>
          <w:ilvl w:val="0"/>
          <w:numId w:val="72"/>
        </w:numPr>
        <w:spacing w:after="0" w:line="240" w:lineRule="auto"/>
        <w:rPr>
          <w:del w:id="3007" w:author="PC" w:date="2025-04-02T13:35:00Z"/>
          <w:rFonts w:ascii="Times New Roman" w:eastAsia="Times New Roman" w:hAnsi="Times New Roman"/>
          <w:b/>
          <w:sz w:val="24"/>
          <w:szCs w:val="24"/>
        </w:rPr>
        <w:pPrChange w:id="3008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09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В 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2023 учебном году педагоги занимали активную позицию в организации инновационной деятельности и представляли   опыт работы МБОУ Прогимназия №131 на:</w:delText>
        </w:r>
      </w:del>
    </w:p>
    <w:p w14:paraId="200A9C89" w14:textId="66075493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10" w:author="PC" w:date="2025-04-02T13:35:00Z"/>
          <w:rFonts w:ascii="Times New Roman" w:eastAsia="Times New Roman" w:hAnsi="Times New Roman"/>
          <w:b/>
          <w:sz w:val="24"/>
          <w:szCs w:val="24"/>
        </w:rPr>
        <w:pPrChange w:id="3011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12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1.  Педагогической мастерской «Трудные вопросы в организации образовательного процесса» для молодых учителей начальных классов города Красноярска. Проведение мастер-класса «Формирование функциональной грамотности на уроках в начальной школе» Громоздова </w:delText>
        </w:r>
        <w:r w:rsidR="00965F44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О.А.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Проведение мастер-класса «Историческое просвещение обучающихся через преподавание учебных предметов в начальной школе»</w:delText>
        </w:r>
        <w:r w:rsidR="00851F1A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Карымова Т.В</w:delText>
        </w:r>
      </w:del>
    </w:p>
    <w:p w14:paraId="5223E466" w14:textId="59733913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13" w:author="PC" w:date="2025-04-02T13:35:00Z"/>
          <w:rFonts w:ascii="Times New Roman" w:eastAsia="Times New Roman" w:hAnsi="Times New Roman"/>
          <w:b/>
          <w:sz w:val="24"/>
          <w:szCs w:val="24"/>
        </w:rPr>
        <w:pPrChange w:id="3014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15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2. XV Всероссийской научно-методической конференции «Современная дидактика и качество образования: Техники и технологии организации учения» (В.Г. Васильев, О.Е. Рехлова, Е.В. Дерба). Новые институциональные формы начального образования. Миннибаева Г.Р.</w:delText>
        </w:r>
      </w:del>
    </w:p>
    <w:p w14:paraId="45FDF279" w14:textId="3461827E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16" w:author="PC" w:date="2025-04-02T13:35:00Z"/>
          <w:rFonts w:ascii="Times New Roman" w:eastAsia="Times New Roman" w:hAnsi="Times New Roman"/>
          <w:b/>
          <w:sz w:val="24"/>
          <w:szCs w:val="24"/>
        </w:rPr>
        <w:pPrChange w:id="3017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18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3.Совещаниях директоров и заместителей Центрального и Железнодорожного районов;</w:delText>
        </w:r>
      </w:del>
    </w:p>
    <w:p w14:paraId="3A4BE87F" w14:textId="1B77D581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19" w:author="PC" w:date="2025-04-02T13:35:00Z"/>
          <w:rFonts w:ascii="Times New Roman" w:eastAsia="Times New Roman" w:hAnsi="Times New Roman"/>
          <w:b/>
          <w:sz w:val="24"/>
          <w:szCs w:val="24"/>
        </w:rPr>
        <w:pPrChange w:id="3020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21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4. Краевой конференции “Внеурочная деятельность в начальной школе в условиях обновленного ФГОС НОО” (В.Г. Васильев “Проблема согласования целей, позиций различных субъектов организации внеурочной деятельности</w:delText>
        </w:r>
        <w:r w:rsidR="00851F1A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”, О.А.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Громоздова “Событийная организация онлайн сообщества (клуба) как условия формирования мотивации к чтению у младших школьников”, Т.В. Карымова “Реализация проекта “Календарь доблести и чести” в МБОУ Прогимназия №131”).</w:delText>
        </w:r>
      </w:del>
    </w:p>
    <w:p w14:paraId="0D231021" w14:textId="09B632A3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22" w:author="PC" w:date="2025-04-02T13:35:00Z"/>
          <w:rFonts w:ascii="Times New Roman" w:eastAsia="Times New Roman" w:hAnsi="Times New Roman"/>
          <w:b/>
          <w:sz w:val="24"/>
          <w:szCs w:val="24"/>
        </w:rPr>
        <w:pPrChange w:id="3023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24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5.Всероссийской конференции “Практики развития” 17.04.2023 г. Организация и проведение площадки</w:delText>
        </w:r>
        <w:r w:rsidR="00803477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“Развитие мышления» на семинаре :</w:delText>
        </w:r>
      </w:del>
    </w:p>
    <w:p w14:paraId="152E7A1D" w14:textId="6A1C2853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25" w:author="PC" w:date="2025-04-02T13:35:00Z"/>
          <w:rFonts w:ascii="Times New Roman" w:eastAsia="Times New Roman" w:hAnsi="Times New Roman"/>
          <w:b/>
          <w:sz w:val="24"/>
          <w:szCs w:val="24"/>
        </w:rPr>
        <w:pPrChange w:id="3026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27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•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tab/>
          <w:delText>Занятия: «Решение нестандартных задач» в 3-4 классах О.А. Громоздова, О.Е. Рехлова</w:delText>
        </w:r>
      </w:del>
    </w:p>
    <w:p w14:paraId="330F5FE3" w14:textId="27121E3F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28" w:author="PC" w:date="2025-04-02T13:35:00Z"/>
          <w:rFonts w:ascii="Times New Roman" w:eastAsia="Times New Roman" w:hAnsi="Times New Roman"/>
          <w:b/>
          <w:sz w:val="24"/>
          <w:szCs w:val="24"/>
        </w:rPr>
        <w:pPrChange w:id="3029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30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•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tab/>
          <w:delText>Доклад: «Инновационный проект развития МБОУ Прогимназия №131 «Служение отечеству»»</w:delText>
        </w:r>
        <w:r w:rsidR="00803477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В.Г. Васильев, Г.Р. Миннибаева</w:delText>
        </w:r>
      </w:del>
    </w:p>
    <w:p w14:paraId="6FDE4787" w14:textId="2C58D263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31" w:author="PC" w:date="2025-04-02T13:35:00Z"/>
          <w:rFonts w:ascii="Times New Roman" w:eastAsia="Times New Roman" w:hAnsi="Times New Roman"/>
          <w:b/>
          <w:sz w:val="24"/>
          <w:szCs w:val="24"/>
        </w:rPr>
        <w:pPrChange w:id="3032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33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•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tab/>
          <w:delText>Доклад: «ФООП и система развивающего обучения Д.Б. Эльконина - В.В. Давыдова», О.Е. Рехлова</w:delText>
        </w:r>
      </w:del>
    </w:p>
    <w:p w14:paraId="3D6AEB7F" w14:textId="668BF29C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34" w:author="PC" w:date="2025-04-02T13:35:00Z"/>
          <w:rFonts w:ascii="Times New Roman" w:eastAsia="Times New Roman" w:hAnsi="Times New Roman"/>
          <w:b/>
          <w:sz w:val="24"/>
          <w:szCs w:val="24"/>
        </w:rPr>
        <w:pPrChange w:id="3035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36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•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tab/>
          <w:delText>Доклад: «Проект «Календарь Доблести и славы»», Т.В.Карымова</w:delText>
        </w:r>
      </w:del>
    </w:p>
    <w:p w14:paraId="49D93EE1" w14:textId="21E731ED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37" w:author="PC" w:date="2025-04-02T13:35:00Z"/>
          <w:rFonts w:ascii="Times New Roman" w:eastAsia="Times New Roman" w:hAnsi="Times New Roman"/>
          <w:b/>
          <w:sz w:val="24"/>
          <w:szCs w:val="24"/>
        </w:rPr>
        <w:pPrChange w:id="3038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39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Участие педагогического коллектива в профессиональных конкурсах:</w:delText>
        </w:r>
      </w:del>
    </w:p>
    <w:p w14:paraId="2E4E0C1D" w14:textId="0A1069B4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40" w:author="PC" w:date="2025-04-02T13:35:00Z"/>
          <w:rFonts w:ascii="Times New Roman" w:eastAsia="Times New Roman" w:hAnsi="Times New Roman"/>
          <w:b/>
          <w:sz w:val="24"/>
          <w:szCs w:val="24"/>
        </w:rPr>
        <w:pPrChange w:id="3041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42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-Победа команды педагогов (Лобкова Е.А., Карымова Т.В., Тимошенко Д.В., Громоздова О.А.) в III красноярск</w:delText>
        </w:r>
        <w:r w:rsidR="00851F1A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ом Педагогическом Хакатоне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. Кейс «Программа обучающих мероприятий и модель обучающего раздела сайта, направленные на повышение качества подготовки грантовых заявок и отчетов по проектам» трека «Экосистемы в образовании».</w:delText>
        </w:r>
      </w:del>
    </w:p>
    <w:p w14:paraId="03338E3A" w14:textId="533B1EDF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43" w:author="PC" w:date="2025-04-02T13:35:00Z"/>
          <w:rFonts w:ascii="Times New Roman" w:eastAsia="Times New Roman" w:hAnsi="Times New Roman"/>
          <w:b/>
          <w:sz w:val="24"/>
          <w:szCs w:val="24"/>
        </w:rPr>
        <w:pPrChange w:id="3044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45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-3 место по итогам финальных испытаний в V Городском конкурсе досуговых программ пришкольных детских оздоровительных лагерей. 1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место в Железнодорожном районе, 3 место по результатам городского этапа конкурса.</w:delText>
        </w:r>
      </w:del>
    </w:p>
    <w:p w14:paraId="267F6279" w14:textId="3A6DF5D1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46" w:author="PC" w:date="2025-04-02T13:35:00Z"/>
          <w:rFonts w:ascii="Times New Roman" w:eastAsia="Times New Roman" w:hAnsi="Times New Roman"/>
          <w:b/>
          <w:sz w:val="24"/>
          <w:szCs w:val="24"/>
        </w:rPr>
        <w:pPrChange w:id="3047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48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-Всероссийский конкурс «Навигаторы детства 3.0» - 2 победителя (Громоздова О.А., Лобкова Е.А.)</w:delText>
        </w:r>
      </w:del>
    </w:p>
    <w:p w14:paraId="7FF17A12" w14:textId="277C1863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49" w:author="PC" w:date="2025-04-02T13:35:00Z"/>
          <w:rFonts w:ascii="Times New Roman" w:eastAsia="Times New Roman" w:hAnsi="Times New Roman"/>
          <w:b/>
          <w:sz w:val="24"/>
          <w:szCs w:val="24"/>
        </w:rPr>
        <w:pPrChange w:id="3050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51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-Победа в конкурсном отборе на Форум классных руководителей, который пройдет очно в г. Москва с 3 по 7 октября в Государственном Кремлёвском дворце (Т.В.Карымова)</w:delText>
        </w:r>
      </w:del>
    </w:p>
    <w:p w14:paraId="6DE4F4A1" w14:textId="330A0447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52" w:author="PC" w:date="2025-04-02T13:35:00Z"/>
          <w:rFonts w:ascii="Times New Roman" w:eastAsia="Times New Roman" w:hAnsi="Times New Roman"/>
          <w:b/>
          <w:sz w:val="24"/>
          <w:szCs w:val="24"/>
        </w:rPr>
        <w:pPrChange w:id="3053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54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-Флагманы образования: 2 человек</w:delText>
        </w:r>
        <w:r w:rsidR="00803477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а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прошли 2 этап.</w:delText>
        </w:r>
      </w:del>
    </w:p>
    <w:p w14:paraId="0389BA81" w14:textId="60C23FE7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55" w:author="PC" w:date="2025-04-02T13:35:00Z"/>
          <w:rFonts w:ascii="Times New Roman" w:eastAsia="Times New Roman" w:hAnsi="Times New Roman"/>
          <w:b/>
          <w:sz w:val="24"/>
          <w:szCs w:val="24"/>
        </w:rPr>
        <w:pPrChange w:id="3056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57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-Участие педагогов в конкурсе Л. С. Выготского.</w:delText>
        </w:r>
      </w:del>
    </w:p>
    <w:p w14:paraId="55C49DA3" w14:textId="171A7D60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58" w:author="PC" w:date="2025-04-02T13:35:00Z"/>
          <w:rFonts w:ascii="Times New Roman" w:eastAsia="Times New Roman" w:hAnsi="Times New Roman"/>
          <w:b/>
          <w:sz w:val="24"/>
          <w:szCs w:val="24"/>
        </w:rPr>
        <w:pPrChange w:id="3059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60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Педагоги Борейша М.А., Лукшиц Т.В., Громоздова О.А., Рехлова О.Е.  работали в роли наставников.</w:delText>
        </w:r>
      </w:del>
    </w:p>
    <w:p w14:paraId="72E04796" w14:textId="76E40180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61" w:author="PC" w:date="2025-04-02T13:35:00Z"/>
          <w:rFonts w:ascii="Times New Roman" w:eastAsia="Times New Roman" w:hAnsi="Times New Roman"/>
          <w:b/>
          <w:sz w:val="24"/>
          <w:szCs w:val="24"/>
        </w:rPr>
        <w:pPrChange w:id="3062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63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Педагоги МБОУ Прогимназия №131, Лукшиц Т.В., Борейша М.А., Рехлова О.Е., Громоздова О.А. Карымова Т.В. давали открытые занятия и уроки для студентов педагогического колледжа и </w:delText>
        </w:r>
        <w:r w:rsidR="00965F44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СФУ,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и они же являются наставниками для студентов данных учебных заведений.</w:delText>
        </w:r>
      </w:del>
    </w:p>
    <w:p w14:paraId="21272960" w14:textId="5458771B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64" w:author="PC" w:date="2025-04-02T13:35:00Z"/>
          <w:rFonts w:ascii="Times New Roman" w:eastAsia="Times New Roman" w:hAnsi="Times New Roman"/>
          <w:b/>
          <w:sz w:val="24"/>
          <w:szCs w:val="24"/>
        </w:rPr>
        <w:pPrChange w:id="3065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66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Инфраструктурное обеспечение образовательных результатов, 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обеспечение учебно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-методическими и библиотечно-информационными материалами </w:delText>
        </w:r>
      </w:del>
    </w:p>
    <w:p w14:paraId="766B004B" w14:textId="58DB67A0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67" w:author="PC" w:date="2025-04-02T13:35:00Z"/>
          <w:rFonts w:ascii="Times New Roman" w:eastAsia="Times New Roman" w:hAnsi="Times New Roman"/>
          <w:b/>
          <w:sz w:val="24"/>
          <w:szCs w:val="24"/>
        </w:rPr>
        <w:pPrChange w:id="3068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69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100% педагогических работников учителя имеют 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доступ к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информационно-телекоммуникационным сетям, к базам данных: краевая информационная автоматизированная система управления образованием (далее – КИАСУО); к электронным ресурсам научной библиотеки СФУ (ФОНД БИЦ КК ИПКиПП РО).</w:delText>
        </w:r>
      </w:del>
    </w:p>
    <w:p w14:paraId="01F734D6" w14:textId="742338E4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70" w:author="PC" w:date="2025-04-02T13:35:00Z"/>
          <w:rFonts w:ascii="Times New Roman" w:eastAsia="Times New Roman" w:hAnsi="Times New Roman"/>
          <w:b/>
          <w:sz w:val="24"/>
          <w:szCs w:val="24"/>
        </w:rPr>
        <w:pPrChange w:id="3071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72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Обучающиеся начальной школы обеспечены учебниками на 100%.  </w:delText>
        </w:r>
      </w:del>
    </w:p>
    <w:p w14:paraId="03B2A553" w14:textId="77325C59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73" w:author="PC" w:date="2025-04-02T13:35:00Z"/>
          <w:rFonts w:ascii="Times New Roman" w:eastAsia="Times New Roman" w:hAnsi="Times New Roman"/>
          <w:b/>
          <w:sz w:val="24"/>
          <w:szCs w:val="24"/>
        </w:rPr>
        <w:pPrChange w:id="3074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75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Каждый учебный кабинет обеспечены компьютером, принтером, проектором, документ - камерой, электронной доской. Каждый учебный компьютер имеет выход в Интернет, что дает возможность использования 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доступных электронных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образовательных ресурсов. </w:delText>
        </w:r>
      </w:del>
    </w:p>
    <w:p w14:paraId="59D31C10" w14:textId="5438DC8B" w:rsidR="00E039D2" w:rsidRPr="00A869BC" w:rsidDel="000C3E2F" w:rsidRDefault="00E039D2">
      <w:pPr>
        <w:pStyle w:val="a4"/>
        <w:numPr>
          <w:ilvl w:val="0"/>
          <w:numId w:val="72"/>
        </w:numPr>
        <w:spacing w:after="0" w:line="240" w:lineRule="auto"/>
        <w:rPr>
          <w:del w:id="3076" w:author="PC" w:date="2025-04-02T13:35:00Z"/>
          <w:rFonts w:ascii="Times New Roman" w:eastAsia="Times New Roman" w:hAnsi="Times New Roman"/>
          <w:b/>
          <w:sz w:val="24"/>
          <w:szCs w:val="24"/>
        </w:rPr>
        <w:pPrChange w:id="3077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78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Образовательное партнёрство</w:delText>
        </w:r>
        <w:r w:rsidR="00803477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: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</w:del>
    </w:p>
    <w:p w14:paraId="16845686" w14:textId="74D83076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79" w:author="PC" w:date="2025-04-02T13:35:00Z"/>
          <w:rFonts w:ascii="Times New Roman" w:eastAsia="Times New Roman" w:hAnsi="Times New Roman"/>
          <w:b/>
          <w:sz w:val="24"/>
          <w:szCs w:val="24"/>
        </w:rPr>
        <w:pPrChange w:id="3080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81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В течение года 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организовано сотрудничество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учителей (Рехлова О.Е., Громоздова О.А., Борейша М.А., Лукшиц Т.В.,) с учебными заведениями: СФУ и педагогическим колледжем №1, а также со школами, входящими в сети автономной некоммерческой организации дополнительного профессионального 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образования Открытого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института «Развивающее образование» в лице генерального директора А.Б.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Воронцова.</w:delText>
        </w:r>
      </w:del>
    </w:p>
    <w:p w14:paraId="6DF81B95" w14:textId="6CCC531C" w:rsidR="009170ED" w:rsidRPr="00A869BC" w:rsidDel="000C3E2F" w:rsidRDefault="009170ED">
      <w:pPr>
        <w:pStyle w:val="a4"/>
        <w:numPr>
          <w:ilvl w:val="0"/>
          <w:numId w:val="72"/>
        </w:numPr>
        <w:spacing w:after="0" w:line="240" w:lineRule="auto"/>
        <w:rPr>
          <w:del w:id="3082" w:author="PC" w:date="2025-04-02T13:35:00Z"/>
          <w:rFonts w:ascii="Times New Roman" w:eastAsia="Times New Roman" w:hAnsi="Times New Roman"/>
          <w:b/>
          <w:sz w:val="24"/>
          <w:szCs w:val="24"/>
        </w:rPr>
        <w:pPrChange w:id="3083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84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В направлении использования новых форм получения образования реализовывались два проекта «Телемост», «Читательский 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клуб» (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учителя О.Е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Рехлова, О.А.</w:delText>
        </w:r>
        <w:r w:rsidR="00E039D2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Громоздова) как форма сетевого взаимодействия детей разных городов. </w:delText>
        </w:r>
      </w:del>
    </w:p>
    <w:p w14:paraId="551C2161" w14:textId="51BA1563" w:rsidR="009170ED" w:rsidRPr="00A869BC" w:rsidDel="000C3E2F" w:rsidRDefault="00E039D2">
      <w:pPr>
        <w:pStyle w:val="a4"/>
        <w:numPr>
          <w:ilvl w:val="0"/>
          <w:numId w:val="72"/>
        </w:numPr>
        <w:spacing w:after="0" w:line="240" w:lineRule="auto"/>
        <w:rPr>
          <w:del w:id="3085" w:author="PC" w:date="2025-04-02T13:35:00Z"/>
          <w:rFonts w:ascii="Times New Roman" w:eastAsia="Times New Roman" w:hAnsi="Times New Roman"/>
          <w:b/>
          <w:sz w:val="24"/>
          <w:szCs w:val="24"/>
        </w:rPr>
        <w:pPrChange w:id="3086" w:author="PC" w:date="2025-04-14T18:26:00Z">
          <w:pPr>
            <w:spacing w:after="0" w:line="240" w:lineRule="auto"/>
            <w:ind w:firstLine="426"/>
            <w:jc w:val="both"/>
          </w:pPr>
        </w:pPrChange>
      </w:pPr>
      <w:del w:id="3087" w:author="PC" w:date="2025-04-02T13:35:00Z"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Деятельность по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собственному включению и включению детей в сетевое сообщество позволила воспользоваться корпоративной системой повышения квалификации педагогов Сети. На курсы повышения квалификации вышли </w:delText>
        </w:r>
        <w:r w:rsidR="00803477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7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учителей школы – О.А.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Громоздова. О.Е.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Рехлова, Д.В.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Тимошенко. М.В. Ивакина, А.А.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Янгуразова, Т.В.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>Карымова, Е.А.</w:delText>
        </w:r>
        <w:r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Плотникова. </w:delText>
        </w:r>
        <w:r w:rsidR="009170ED" w:rsidRPr="00A869BC" w:rsidDel="000C3E2F">
          <w:rPr>
            <w:rFonts w:ascii="Times New Roman" w:eastAsia="Times New Roman" w:hAnsi="Times New Roman"/>
            <w:b/>
            <w:sz w:val="24"/>
            <w:szCs w:val="24"/>
          </w:rPr>
          <w:delText xml:space="preserve"> </w:delText>
        </w:r>
      </w:del>
    </w:p>
    <w:p w14:paraId="55503645" w14:textId="632AA1B8" w:rsidR="008D77E3" w:rsidRPr="00A869BC" w:rsidRDefault="00EC5D1A" w:rsidP="00736B8D">
      <w:pPr>
        <w:pStyle w:val="a4"/>
        <w:numPr>
          <w:ilvl w:val="0"/>
          <w:numId w:val="72"/>
        </w:numPr>
        <w:spacing w:after="0" w:line="240" w:lineRule="auto"/>
        <w:rPr>
          <w:ins w:id="3088" w:author="PC" w:date="2025-04-02T13:40:00Z"/>
          <w:rFonts w:ascii="Times New Roman" w:eastAsia="Times New Roman" w:hAnsi="Times New Roman"/>
          <w:b/>
          <w:sz w:val="24"/>
          <w:szCs w:val="24"/>
        </w:rPr>
      </w:pPr>
      <w:r w:rsidRPr="00A869BC">
        <w:rPr>
          <w:rFonts w:ascii="Times New Roman" w:eastAsia="Times New Roman" w:hAnsi="Times New Roman"/>
          <w:b/>
          <w:sz w:val="24"/>
          <w:szCs w:val="24"/>
        </w:rPr>
        <w:t>Оценка учебно-методического и библиотечно-информационного обеспечения</w:t>
      </w:r>
    </w:p>
    <w:p w14:paraId="56549E46" w14:textId="77777777" w:rsidR="000C3E2F" w:rsidRPr="00D30267" w:rsidRDefault="000C3E2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firstLine="720"/>
        <w:jc w:val="both"/>
        <w:rPr>
          <w:ins w:id="3089" w:author="PC" w:date="2025-04-02T13:40:00Z"/>
          <w:rFonts w:ascii="Times New Roman" w:eastAsia="Times New Roman" w:hAnsi="Times New Roman" w:cs="Times New Roman"/>
          <w:sz w:val="24"/>
          <w:szCs w:val="24"/>
        </w:rPr>
        <w:pPrChange w:id="3090" w:author="PC" w:date="2025-04-14T18:2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426"/>
            <w:jc w:val="both"/>
          </w:pPr>
        </w:pPrChange>
      </w:pPr>
      <w:ins w:id="3091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 МБОУ Прогимназия №131 учебно-методическое и библиотечно-информационное обеспечение деятельности педагогических работников осуществляется на основании положений: «О порядке бесплатного пользования педагогическими работниками образовательными, методическими и научными услугами образовательной организации» и «О порядке доступа педагогов к телекоммуникационным сетям и базам данных, учебным и методическим материалам, материально-техническим средствам».</w:t>
        </w:r>
      </w:ins>
    </w:p>
    <w:p w14:paraId="0748D7DF" w14:textId="0EA85DEF" w:rsidR="000C3E2F" w:rsidRPr="00D30267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ins w:id="3092" w:author="PC" w:date="2025-04-02T13:40:00Z"/>
          <w:rFonts w:ascii="Times New Roman" w:eastAsia="Times New Roman" w:hAnsi="Times New Roman" w:cs="Times New Roman"/>
          <w:sz w:val="24"/>
          <w:szCs w:val="24"/>
          <w:rPrChange w:id="3093" w:author="PC" w:date="2025-04-14T18:26:00Z">
            <w:rPr>
              <w:ins w:id="3094" w:author="PC" w:date="2025-04-02T13:40:00Z"/>
              <w:rFonts w:ascii="Times New Roman" w:eastAsia="Times New Roman" w:hAnsi="Times New Roman" w:cs="Times New Roman"/>
              <w:color w:val="984806" w:themeColor="accent6" w:themeShade="80"/>
              <w:sz w:val="28"/>
              <w:szCs w:val="28"/>
            </w:rPr>
          </w:rPrChange>
        </w:rPr>
        <w:pPrChange w:id="3095" w:author="PC" w:date="2025-04-14T18:26:00Z">
          <w:pPr>
            <w:spacing w:after="0" w:line="240" w:lineRule="auto"/>
            <w:ind w:firstLine="426"/>
            <w:jc w:val="both"/>
          </w:pPr>
        </w:pPrChange>
      </w:pPr>
      <w:ins w:id="3096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  <w:rPrChange w:id="3097" w:author="PC" w:date="2025-04-14T18:26:00Z">
              <w:rPr>
                <w:rFonts w:ascii="Times New Roman" w:eastAsia="Times New Roman" w:hAnsi="Times New Roman" w:cs="Times New Roman"/>
                <w:color w:val="984806" w:themeColor="accent6" w:themeShade="80"/>
                <w:sz w:val="28"/>
                <w:szCs w:val="28"/>
              </w:rPr>
            </w:rPrChange>
          </w:rPr>
          <w:t>100% педагогических работников учителя имеют доступ к информационно-телекоммуникационным сетям, к базам данных: краевая информационная автоматизированная система управления образованием (далее</w:t>
        </w:r>
        <w:r w:rsidR="00E36A09" w:rsidRPr="00D30267">
          <w:rPr>
            <w:rFonts w:ascii="Times New Roman" w:eastAsia="Times New Roman" w:hAnsi="Times New Roman" w:cs="Times New Roman"/>
            <w:sz w:val="24"/>
            <w:szCs w:val="24"/>
            <w:rPrChange w:id="3098" w:author="PC" w:date="2025-04-14T18:26:00Z">
              <w:rPr>
                <w:rFonts w:ascii="Times New Roman" w:eastAsia="Times New Roman" w:hAnsi="Times New Roman" w:cs="Times New Roman"/>
                <w:color w:val="984806" w:themeColor="accent6" w:themeShade="80"/>
                <w:sz w:val="28"/>
                <w:szCs w:val="28"/>
              </w:rPr>
            </w:rPrChange>
          </w:rPr>
          <w:t xml:space="preserve"> – КИАСУО</w:t>
        </w:r>
      </w:ins>
      <w:ins w:id="3099" w:author="PC" w:date="2025-04-02T14:12:00Z">
        <w:r w:rsidR="00E36A09" w:rsidRPr="00D30267">
          <w:rPr>
            <w:rFonts w:ascii="Times New Roman" w:eastAsia="Times New Roman" w:hAnsi="Times New Roman" w:cs="Times New Roman"/>
            <w:sz w:val="24"/>
            <w:szCs w:val="24"/>
            <w:rPrChange w:id="3100" w:author="PC" w:date="2025-04-14T18:26:00Z">
              <w:rPr>
                <w:rFonts w:ascii="Times New Roman" w:eastAsia="Times New Roman" w:hAnsi="Times New Roman" w:cs="Times New Roman"/>
                <w:color w:val="984806" w:themeColor="accent6" w:themeShade="80"/>
                <w:sz w:val="28"/>
                <w:szCs w:val="28"/>
              </w:rPr>
            </w:rPrChange>
          </w:rPr>
          <w:t>)</w:t>
        </w:r>
      </w:ins>
      <w:ins w:id="3101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  <w:rPrChange w:id="3102" w:author="PC" w:date="2025-04-14T18:26:00Z">
              <w:rPr>
                <w:rFonts w:ascii="Times New Roman" w:eastAsia="Times New Roman" w:hAnsi="Times New Roman" w:cs="Times New Roman"/>
                <w:color w:val="984806" w:themeColor="accent6" w:themeShade="80"/>
                <w:sz w:val="28"/>
                <w:szCs w:val="28"/>
              </w:rPr>
            </w:rPrChange>
          </w:rPr>
          <w:t>.</w:t>
        </w:r>
      </w:ins>
    </w:p>
    <w:p w14:paraId="108E43D5" w14:textId="77777777" w:rsidR="000C3E2F" w:rsidRPr="00D30267" w:rsidRDefault="000C3E2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firstLine="720"/>
        <w:jc w:val="both"/>
        <w:rPr>
          <w:ins w:id="3103" w:author="PC" w:date="2025-04-02T13:40:00Z"/>
          <w:rFonts w:ascii="Times New Roman" w:eastAsia="Times New Roman" w:hAnsi="Times New Roman" w:cs="Times New Roman"/>
          <w:sz w:val="24"/>
          <w:szCs w:val="24"/>
        </w:rPr>
        <w:pPrChange w:id="3104" w:author="PC" w:date="2025-04-14T18:2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426"/>
            <w:jc w:val="both"/>
          </w:pPr>
        </w:pPrChange>
      </w:pPr>
      <w:ins w:id="3105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Доступ педагогических работников к локальной сети МБОУ и к информационно - телекоммуникационной сети Интернет осуществляется с персональных компьютеров (ноутбуков, планшетных компьютеров и т.п.), подключенных к сети Интернет без ограничения времени и потребленного трафика.</w:t>
        </w:r>
      </w:ins>
    </w:p>
    <w:p w14:paraId="3CCCF03C" w14:textId="77777777" w:rsidR="000C3E2F" w:rsidRPr="00D30267" w:rsidRDefault="000C3E2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firstLine="720"/>
        <w:jc w:val="both"/>
        <w:rPr>
          <w:ins w:id="3106" w:author="PC" w:date="2025-04-02T13:40:00Z"/>
          <w:rFonts w:ascii="Times New Roman" w:eastAsia="Times New Roman" w:hAnsi="Times New Roman" w:cs="Times New Roman"/>
          <w:sz w:val="24"/>
          <w:szCs w:val="24"/>
        </w:rPr>
        <w:pPrChange w:id="3107" w:author="PC" w:date="2025-04-14T18:2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426"/>
            <w:jc w:val="both"/>
          </w:pPr>
        </w:pPrChange>
      </w:pPr>
      <w:ins w:id="3108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В МБОУ Прогимназия №131 библиотечный фонд представлен методической литературой по всем образовательным областям ООП ДО и ООП НОО, детской художественной литературой, периодическими изданиями, а также другими информационными ресурсами на различных электронных носителях. Обучающиеся начальной школы обеспечены учебниками 100%. Необходимый фонд библиотеки дает возможность воспитанникам, обучающимся, педагогическим работникам использовать литературу для собственной образовательной деятельности.</w:t>
        </w:r>
      </w:ins>
    </w:p>
    <w:p w14:paraId="5127A988" w14:textId="7CE19666" w:rsidR="008D77E3" w:rsidRDefault="000C3E2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</w:rPr>
        <w:pPrChange w:id="3109" w:author="PC" w:date="2025-04-14T18:2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426"/>
            <w:jc w:val="right"/>
          </w:pPr>
        </w:pPrChange>
      </w:pPr>
      <w:ins w:id="3110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Таблица </w:t>
        </w:r>
      </w:ins>
      <w:r w:rsidR="00B177A2" w:rsidRPr="00D30267">
        <w:rPr>
          <w:rFonts w:ascii="Times New Roman" w:eastAsia="Times New Roman" w:hAnsi="Times New Roman" w:cs="Times New Roman"/>
          <w:sz w:val="24"/>
          <w:szCs w:val="24"/>
        </w:rPr>
        <w:t>№12</w:t>
      </w:r>
      <w:ins w:id="3111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14:paraId="1D290DEF" w14:textId="7553C30F" w:rsidR="000C3E2F" w:rsidRPr="00D30267" w:rsidRDefault="000C3E2F" w:rsidP="008D77E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firstLine="426"/>
        <w:jc w:val="center"/>
        <w:rPr>
          <w:ins w:id="3112" w:author="PC" w:date="2025-04-02T13:40:00Z"/>
          <w:rFonts w:ascii="Times New Roman" w:eastAsia="Times New Roman" w:hAnsi="Times New Roman" w:cs="Times New Roman"/>
          <w:sz w:val="24"/>
          <w:szCs w:val="24"/>
        </w:rPr>
      </w:pPr>
      <w:ins w:id="3113" w:author="PC" w:date="2025-04-02T13:40:00Z">
        <w:r w:rsidRPr="00D30267">
          <w:rPr>
            <w:rFonts w:ascii="Times New Roman" w:eastAsia="Times New Roman" w:hAnsi="Times New Roman" w:cs="Times New Roman"/>
            <w:sz w:val="24"/>
            <w:szCs w:val="24"/>
          </w:rPr>
          <w:t>Состав фонда</w:t>
        </w:r>
      </w:ins>
    </w:p>
    <w:tbl>
      <w:tblPr>
        <w:tblW w:w="4868" w:type="pct"/>
        <w:tblInd w:w="108" w:type="dxa"/>
        <w:tblLook w:val="0000" w:firstRow="0" w:lastRow="0" w:firstColumn="0" w:lastColumn="0" w:noHBand="0" w:noVBand="0"/>
      </w:tblPr>
      <w:tblGrid>
        <w:gridCol w:w="750"/>
        <w:gridCol w:w="3881"/>
        <w:gridCol w:w="2064"/>
        <w:gridCol w:w="3003"/>
      </w:tblGrid>
      <w:tr w:rsidR="000C3E2F" w:rsidRPr="00FA6A58" w14:paraId="534BAF1F" w14:textId="77777777" w:rsidTr="008D77E3">
        <w:trPr>
          <w:ins w:id="3114" w:author="PC" w:date="2025-04-02T13:40:00Z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83F06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72"/>
              <w:jc w:val="center"/>
              <w:rPr>
                <w:ins w:id="3115" w:author="PC" w:date="2025-04-02T13:40:00Z"/>
                <w:rFonts w:ascii="Times New Roman" w:eastAsia="Times New Roman" w:hAnsi="Times New Roman" w:cs="Times New Roman"/>
                <w:bCs/>
                <w:sz w:val="24"/>
                <w:szCs w:val="24"/>
              </w:rPr>
              <w:pPrChange w:id="3116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72"/>
                  <w:jc w:val="both"/>
                </w:pPr>
              </w:pPrChange>
            </w:pPr>
            <w:ins w:id="3117" w:author="PC" w:date="2025-04-02T13:40:00Z">
              <w:r w:rsidRPr="00FA6A5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№</w:t>
              </w:r>
            </w:ins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6A1AC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18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19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20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Вид литературы</w:t>
              </w:r>
            </w:ins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50AD0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jc w:val="center"/>
              <w:rPr>
                <w:ins w:id="3121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22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23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Количество единиц в фонде</w:t>
              </w:r>
            </w:ins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CCAC5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jc w:val="center"/>
              <w:rPr>
                <w:ins w:id="3124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25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26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Поступило экземпляров в 2024 году</w:t>
              </w:r>
            </w:ins>
          </w:p>
        </w:tc>
      </w:tr>
      <w:tr w:rsidR="000C3E2F" w:rsidRPr="00FA6A58" w14:paraId="6BB0C691" w14:textId="77777777" w:rsidTr="008D77E3">
        <w:trPr>
          <w:ins w:id="3127" w:author="PC" w:date="2025-04-02T13:40:00Z"/>
        </w:trPr>
        <w:tc>
          <w:tcPr>
            <w:tcW w:w="23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8A2403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28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29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center"/>
                </w:pPr>
              </w:pPrChange>
            </w:pPr>
            <w:ins w:id="3130" w:author="PC" w:date="2025-04-02T13:40:00Z">
              <w:r w:rsidRPr="00FA6A5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Объем библиотечного (книжного) фонда - всего</w:t>
              </w:r>
            </w:ins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944235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31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32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33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8314</w:t>
              </w:r>
            </w:ins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BCD128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34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35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36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1216</w:t>
              </w:r>
            </w:ins>
          </w:p>
        </w:tc>
      </w:tr>
      <w:tr w:rsidR="000C3E2F" w:rsidRPr="00FA6A58" w14:paraId="21C9AAC1" w14:textId="77777777" w:rsidTr="008D77E3">
        <w:trPr>
          <w:trHeight w:val="201"/>
          <w:ins w:id="3137" w:author="PC" w:date="2025-04-02T13:40:00Z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E9D1C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214"/>
              <w:jc w:val="center"/>
              <w:rPr>
                <w:ins w:id="3138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39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214"/>
                  <w:jc w:val="both"/>
                </w:pPr>
              </w:pPrChange>
            </w:pPr>
            <w:ins w:id="3140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ins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E45DD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41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42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43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Учебная</w:t>
              </w:r>
            </w:ins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EB1184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44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45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46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4762</w:t>
              </w:r>
            </w:ins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BD3D0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47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48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49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1097</w:t>
              </w:r>
            </w:ins>
          </w:p>
        </w:tc>
      </w:tr>
      <w:tr w:rsidR="000C3E2F" w:rsidRPr="00FA6A58" w14:paraId="5BEA3429" w14:textId="77777777" w:rsidTr="008D77E3">
        <w:trPr>
          <w:trHeight w:val="201"/>
          <w:ins w:id="3150" w:author="PC" w:date="2025-04-02T13:40:00Z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87FEF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214"/>
              <w:jc w:val="center"/>
              <w:rPr>
                <w:ins w:id="3151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52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214"/>
                  <w:jc w:val="both"/>
                </w:pPr>
              </w:pPrChange>
            </w:pPr>
            <w:ins w:id="3153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</w:t>
              </w:r>
            </w:ins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0DB26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54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55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56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Учебные пособия</w:t>
              </w:r>
            </w:ins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42D27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57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58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59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71</w:t>
              </w:r>
            </w:ins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4FDD2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60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61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62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71</w:t>
              </w:r>
            </w:ins>
          </w:p>
        </w:tc>
      </w:tr>
      <w:tr w:rsidR="000C3E2F" w:rsidRPr="00FA6A58" w14:paraId="3CE8A042" w14:textId="77777777" w:rsidTr="008D77E3">
        <w:trPr>
          <w:ins w:id="3163" w:author="PC" w:date="2025-04-02T13:40:00Z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FDEB0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214"/>
              <w:jc w:val="center"/>
              <w:rPr>
                <w:ins w:id="3164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65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214"/>
                  <w:jc w:val="both"/>
                </w:pPr>
              </w:pPrChange>
            </w:pPr>
            <w:ins w:id="3166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</w:ins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6EDEF4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67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68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69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Педагогическая</w:t>
              </w:r>
            </w:ins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C0863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70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71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72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150</w:t>
              </w:r>
            </w:ins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8A9E53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73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74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75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14</w:t>
              </w:r>
            </w:ins>
          </w:p>
        </w:tc>
      </w:tr>
      <w:tr w:rsidR="000C3E2F" w:rsidRPr="00FA6A58" w14:paraId="5AC688CD" w14:textId="77777777" w:rsidTr="008D77E3">
        <w:trPr>
          <w:ins w:id="3176" w:author="PC" w:date="2025-04-02T13:40:00Z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58D01B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214"/>
              <w:jc w:val="center"/>
              <w:rPr>
                <w:ins w:id="3177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78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214"/>
                  <w:jc w:val="both"/>
                </w:pPr>
              </w:pPrChange>
            </w:pPr>
            <w:ins w:id="3179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</w:t>
              </w:r>
            </w:ins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346444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80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81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82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Художественная</w:t>
              </w:r>
            </w:ins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750FC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83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84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85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2197</w:t>
              </w:r>
            </w:ins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A8393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86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87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88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0</w:t>
              </w:r>
            </w:ins>
          </w:p>
        </w:tc>
      </w:tr>
      <w:tr w:rsidR="000C3E2F" w:rsidRPr="00FA6A58" w14:paraId="1FD290BB" w14:textId="77777777" w:rsidTr="008D77E3">
        <w:trPr>
          <w:trHeight w:val="23"/>
          <w:ins w:id="3189" w:author="PC" w:date="2025-04-02T13:40:00Z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7AF79E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214"/>
              <w:jc w:val="center"/>
              <w:rPr>
                <w:ins w:id="3190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91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214"/>
                  <w:jc w:val="both"/>
                </w:pPr>
              </w:pPrChange>
            </w:pPr>
            <w:ins w:id="3192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ins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A2564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93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94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95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Справочная</w:t>
              </w:r>
            </w:ins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941A0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96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197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198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970</w:t>
              </w:r>
            </w:ins>
          </w:p>
        </w:tc>
        <w:tc>
          <w:tcPr>
            <w:tcW w:w="1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5757DD" w14:textId="77777777" w:rsidR="000C3E2F" w:rsidRPr="00FA6A58" w:rsidRDefault="000C3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firstLine="426"/>
              <w:jc w:val="center"/>
              <w:rPr>
                <w:ins w:id="3199" w:author="PC" w:date="2025-04-02T13:40:00Z"/>
                <w:rFonts w:ascii="Times New Roman" w:eastAsia="Times New Roman" w:hAnsi="Times New Roman" w:cs="Times New Roman"/>
                <w:sz w:val="24"/>
                <w:szCs w:val="24"/>
              </w:rPr>
              <w:pPrChange w:id="3200" w:author="PC" w:date="2025-04-14T18:26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firstLine="426"/>
                  <w:jc w:val="both"/>
                </w:pPr>
              </w:pPrChange>
            </w:pPr>
            <w:ins w:id="3201" w:author="PC" w:date="2025-04-02T13:40:00Z">
              <w:r w:rsidRPr="00FA6A5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0</w:t>
              </w:r>
            </w:ins>
          </w:p>
        </w:tc>
      </w:tr>
    </w:tbl>
    <w:p w14:paraId="6C07086F" w14:textId="77777777" w:rsidR="000C3E2F" w:rsidRPr="00FA6A58" w:rsidRDefault="000C3E2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355"/>
          <w:tab w:val="left" w:pos="5006"/>
        </w:tabs>
        <w:spacing w:after="0" w:line="240" w:lineRule="auto"/>
        <w:jc w:val="both"/>
        <w:rPr>
          <w:ins w:id="3202" w:author="PC" w:date="2025-04-02T13:40:00Z"/>
          <w:rFonts w:ascii="Times New Roman" w:eastAsia="Times New Roman" w:hAnsi="Times New Roman" w:cs="Times New Roman"/>
          <w:color w:val="FF0000"/>
          <w:sz w:val="16"/>
          <w:szCs w:val="16"/>
        </w:rPr>
        <w:pPrChange w:id="3203" w:author="PC" w:date="2025-04-14T18:26:00Z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55"/>
              <w:tab w:val="left" w:pos="5006"/>
            </w:tabs>
            <w:spacing w:after="0" w:line="240" w:lineRule="auto"/>
            <w:jc w:val="both"/>
          </w:pPr>
        </w:pPrChange>
      </w:pPr>
    </w:p>
    <w:p w14:paraId="64DB747F" w14:textId="17C32B65" w:rsidR="000C3E2F" w:rsidRPr="00652088" w:rsidRDefault="000C3E2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5006"/>
        </w:tabs>
        <w:spacing w:after="0" w:line="240" w:lineRule="auto"/>
        <w:ind w:firstLine="720"/>
        <w:jc w:val="both"/>
        <w:rPr>
          <w:ins w:id="3204" w:author="PC" w:date="2025-04-02T13:40:00Z"/>
          <w:rFonts w:ascii="Times New Roman" w:eastAsia="Times New Roman" w:hAnsi="Times New Roman" w:cs="Times New Roman"/>
          <w:sz w:val="24"/>
          <w:szCs w:val="24"/>
        </w:rPr>
        <w:pPrChange w:id="3205" w:author="PC" w:date="2025-04-14T18:26:00Z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09"/>
              <w:tab w:val="left" w:pos="5006"/>
            </w:tabs>
            <w:spacing w:after="0" w:line="240" w:lineRule="auto"/>
            <w:jc w:val="both"/>
          </w:pPr>
        </w:pPrChange>
      </w:pPr>
      <w:ins w:id="3206" w:author="PC" w:date="2025-04-02T13:40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Средний уровень посещаемости библиотеки - 25-30 человек в день.</w:t>
        </w:r>
      </w:ins>
    </w:p>
    <w:p w14:paraId="74583FE2" w14:textId="28127C43" w:rsidR="000C3E2F" w:rsidRPr="00652088" w:rsidRDefault="000C3E2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firstLine="720"/>
        <w:jc w:val="both"/>
        <w:rPr>
          <w:ins w:id="3207" w:author="PC" w:date="2025-04-02T13:40:00Z"/>
          <w:rFonts w:ascii="Times New Roman" w:eastAsia="Times New Roman" w:hAnsi="Times New Roman" w:cs="Times New Roman"/>
          <w:b/>
          <w:bCs/>
          <w:sz w:val="24"/>
          <w:szCs w:val="24"/>
          <w:rPrChange w:id="3208" w:author="PC" w:date="2025-04-14T18:26:00Z">
            <w:rPr>
              <w:ins w:id="3209" w:author="PC" w:date="2025-04-02T13:40:00Z"/>
              <w:rFonts w:hAnsi="Times New Roman" w:cs="Times New Roman"/>
              <w:color w:val="000000"/>
              <w:sz w:val="24"/>
              <w:szCs w:val="24"/>
            </w:rPr>
          </w:rPrChange>
        </w:rPr>
        <w:pPrChange w:id="3210" w:author="PC" w:date="2025-04-14T18:26:00Z">
          <w:pPr>
            <w:jc w:val="center"/>
          </w:pPr>
        </w:pPrChange>
      </w:pPr>
      <w:ins w:id="3211" w:author="PC" w:date="2025-04-02T13:40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Оснащенность библиотеки учебными пособиями достаточная.</w:t>
        </w:r>
        <w:r w:rsidRPr="0065208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464B38CE" w14:textId="4A954415" w:rsidR="000C3E2F" w:rsidRPr="00652088" w:rsidRDefault="00E36A09">
      <w:pPr>
        <w:shd w:val="clear" w:color="auto" w:fill="FFFFFF" w:themeFill="background1"/>
        <w:spacing w:after="0" w:line="240" w:lineRule="auto"/>
        <w:ind w:firstLine="720"/>
        <w:contextualSpacing/>
        <w:jc w:val="both"/>
        <w:rPr>
          <w:ins w:id="3212" w:author="PC" w:date="2025-04-02T13:40:00Z"/>
          <w:rFonts w:ascii="Times New Roman" w:hAnsi="Times New Roman" w:cs="Times New Roman"/>
          <w:sz w:val="24"/>
          <w:szCs w:val="24"/>
        </w:rPr>
        <w:pPrChange w:id="3213" w:author="PC" w:date="2025-04-14T18:26:00Z">
          <w:pPr>
            <w:numPr>
              <w:numId w:val="34"/>
            </w:numPr>
            <w:tabs>
              <w:tab w:val="num" w:pos="720"/>
            </w:tabs>
            <w:spacing w:before="100" w:beforeAutospacing="1" w:after="100" w:afterAutospacing="1" w:line="240" w:lineRule="auto"/>
            <w:ind w:left="720" w:right="180" w:hanging="360"/>
            <w:contextualSpacing/>
          </w:pPr>
        </w:pPrChange>
      </w:pPr>
      <w:ins w:id="3214" w:author="PC" w:date="2025-04-02T14:14:00Z">
        <w:r w:rsidRPr="00652088">
          <w:rPr>
            <w:rFonts w:ascii="Times New Roman" w:hAnsi="Times New Roman" w:cs="Times New Roman"/>
            <w:sz w:val="24"/>
            <w:szCs w:val="24"/>
          </w:rPr>
          <w:t>К</w:t>
        </w:r>
      </w:ins>
      <w:ins w:id="3215" w:author="PC" w:date="2025-04-02T13:40:00Z">
        <w:r w:rsidR="000C3E2F" w:rsidRPr="00652088">
          <w:rPr>
            <w:rFonts w:ascii="Times New Roman" w:hAnsi="Times New Roman" w:cs="Times New Roman"/>
            <w:sz w:val="24"/>
            <w:szCs w:val="24"/>
          </w:rPr>
          <w:t>нигообеспеченность — 100 процентов;</w:t>
        </w:r>
      </w:ins>
    </w:p>
    <w:p w14:paraId="4ECF1EC3" w14:textId="4B83B0DA" w:rsidR="000C3E2F" w:rsidRPr="00652088" w:rsidRDefault="00E36A09">
      <w:pPr>
        <w:shd w:val="clear" w:color="auto" w:fill="FFFFFF" w:themeFill="background1"/>
        <w:spacing w:after="0" w:line="240" w:lineRule="auto"/>
        <w:ind w:firstLine="720"/>
        <w:contextualSpacing/>
        <w:jc w:val="both"/>
        <w:rPr>
          <w:ins w:id="3216" w:author="PC" w:date="2025-04-02T13:40:00Z"/>
          <w:rFonts w:ascii="Times New Roman" w:hAnsi="Times New Roman" w:cs="Times New Roman"/>
          <w:sz w:val="24"/>
          <w:szCs w:val="24"/>
        </w:rPr>
        <w:pPrChange w:id="3217" w:author="PC" w:date="2025-04-14T18:26:00Z">
          <w:pPr>
            <w:numPr>
              <w:numId w:val="34"/>
            </w:numPr>
            <w:tabs>
              <w:tab w:val="num" w:pos="720"/>
            </w:tabs>
            <w:spacing w:before="100" w:beforeAutospacing="1" w:after="100" w:afterAutospacing="1" w:line="240" w:lineRule="auto"/>
            <w:ind w:left="720" w:right="180" w:hanging="360"/>
            <w:contextualSpacing/>
          </w:pPr>
        </w:pPrChange>
      </w:pPr>
      <w:ins w:id="3218" w:author="PC" w:date="2025-04-02T14:14:00Z">
        <w:r w:rsidRPr="00652088">
          <w:rPr>
            <w:rFonts w:ascii="Times New Roman" w:hAnsi="Times New Roman" w:cs="Times New Roman"/>
            <w:sz w:val="24"/>
            <w:szCs w:val="24"/>
          </w:rPr>
          <w:t>О</w:t>
        </w:r>
      </w:ins>
      <w:ins w:id="3219" w:author="PC" w:date="2025-04-02T13:40:00Z">
        <w:r w:rsidR="000C3E2F" w:rsidRPr="00652088">
          <w:rPr>
            <w:rFonts w:ascii="Times New Roman" w:hAnsi="Times New Roman" w:cs="Times New Roman"/>
            <w:sz w:val="24"/>
            <w:szCs w:val="24"/>
          </w:rPr>
          <w:t>бращаемость — 2435 единиц в год;</w:t>
        </w:r>
      </w:ins>
    </w:p>
    <w:p w14:paraId="63812126" w14:textId="77777777" w:rsidR="000C3E2F" w:rsidRPr="00652088" w:rsidRDefault="000C3E2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pPrChange w:id="3220" w:author="PC" w:date="2025-04-14T18:26:00Z">
          <w:pPr/>
        </w:pPrChange>
      </w:pPr>
      <w:ins w:id="3221" w:author="PC" w:date="2025-04-02T13:40:00Z">
        <w:r w:rsidRPr="00652088">
          <w:rPr>
            <w:rFonts w:ascii="Times New Roman" w:hAnsi="Times New Roman" w:cs="Times New Roman"/>
            <w:sz w:val="24"/>
            <w:szCs w:val="24"/>
          </w:rPr>
          <w:t>Фонд библиотеки формируется за счет федерального, областного, местного бюджетов.</w:t>
        </w:r>
      </w:ins>
    </w:p>
    <w:p w14:paraId="5111E16D" w14:textId="3219144F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22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23" w:author="маруся громова" w:date="2025-04-03T10:34:00Z"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ФГИС «Моя школа</w:t>
        </w:r>
      </w:ins>
      <w:r w:rsidRPr="0065208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»</w:t>
      </w:r>
    </w:p>
    <w:p w14:paraId="3602052A" w14:textId="694AF2B6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22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25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Более 2500 материалов для 1-4 классов разработано экспертами и рекомендовано МинПросвещения во ФГИС </w:t>
        </w:r>
      </w:ins>
      <w:r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3226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Моя школа</w:t>
        </w:r>
      </w:ins>
      <w:r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3227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с целью использования нашими педагогами в рамках уроков.</w:t>
        </w:r>
      </w:ins>
    </w:p>
    <w:p w14:paraId="068CEBB0" w14:textId="77777777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28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За 4 квартал 2024 года педагоги и обучающиеся стали активнее регистрироваться на платформе.</w:t>
        </w:r>
      </w:ins>
    </w:p>
    <w:p w14:paraId="673A60BA" w14:textId="15D51A6D" w:rsidR="00CA7212" w:rsidRPr="00652088" w:rsidRDefault="00B177A2" w:rsidP="00CA7212">
      <w:pPr>
        <w:tabs>
          <w:tab w:val="left" w:pos="0"/>
        </w:tabs>
        <w:spacing w:after="0" w:line="240" w:lineRule="auto"/>
        <w:ind w:firstLine="426"/>
        <w:jc w:val="right"/>
        <w:rPr>
          <w:ins w:id="322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Таблица №13</w:t>
      </w:r>
    </w:p>
    <w:tbl>
      <w:tblPr>
        <w:tblW w:w="10057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2"/>
        <w:gridCol w:w="2060"/>
        <w:gridCol w:w="1631"/>
        <w:gridCol w:w="2065"/>
        <w:gridCol w:w="1559"/>
      </w:tblGrid>
      <w:tr w:rsidR="00CA7212" w:rsidRPr="00652088" w14:paraId="3FD0C8DD" w14:textId="77777777" w:rsidTr="008D77E3">
        <w:trPr>
          <w:trHeight w:val="321"/>
          <w:ins w:id="3230" w:author="маруся громова" w:date="2025-04-03T10:34:00Z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59DBCB3" w14:textId="7A998ECC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231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F5D05E7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232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33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</w:t>
              </w:r>
            </w:ins>
          </w:p>
          <w:p w14:paraId="3EB857D1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234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35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окт, 2024 г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10DD227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236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37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</w:t>
              </w:r>
            </w:ins>
          </w:p>
          <w:p w14:paraId="4A440B38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238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39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окт, 2024 г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F6F3026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240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41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</w:t>
              </w:r>
            </w:ins>
          </w:p>
          <w:p w14:paraId="5796DC3F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242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43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дек, 2024 г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18C50CD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244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45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</w:t>
              </w:r>
            </w:ins>
          </w:p>
          <w:p w14:paraId="0F04A23D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246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47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дек, 2024 г</w:t>
              </w:r>
            </w:ins>
          </w:p>
        </w:tc>
      </w:tr>
      <w:tr w:rsidR="00CA7212" w:rsidRPr="00652088" w14:paraId="3058810C" w14:textId="77777777" w:rsidTr="008D77E3">
        <w:trPr>
          <w:trHeight w:val="321"/>
          <w:ins w:id="3248" w:author="маруся громова" w:date="2025-04-03T10:34:00Z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7B6A3CC" w14:textId="4379ECDC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249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50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ФГИС </w:t>
              </w:r>
            </w:ins>
            <w:r w:rsidR="00B177A2" w:rsidRPr="0065208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ins w:id="3251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Моя школа”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4B696F6" w14:textId="7008272F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252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53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3,32%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BCA2AA5" w14:textId="03D438AE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254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55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37,84%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5D2B62A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256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57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68,7 %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FA321E6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258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259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83,7 %</w:t>
              </w:r>
            </w:ins>
          </w:p>
        </w:tc>
      </w:tr>
    </w:tbl>
    <w:p w14:paraId="7F8F0F66" w14:textId="77777777" w:rsidR="008D77E3" w:rsidRDefault="008D77E3" w:rsidP="00CA7212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5B7303" w14:textId="302D04D0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26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61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Всеми классными руководителями были апробированы предлагаемые инструменты ФГИС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3262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Моя школа”.</w:t>
        </w:r>
      </w:ins>
      <w:r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С подробной статистикой </w:t>
      </w:r>
      <w:ins w:id="3263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 xml:space="preserve">МБОУ Прогимназия №131 об использовании ФГИС </w:t>
        </w:r>
      </w:ins>
      <w:r w:rsidR="00B177A2"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«</w:t>
      </w:r>
      <w:ins w:id="3264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Моя школа</w:t>
        </w:r>
      </w:ins>
      <w:r w:rsidR="00B177A2"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»</w:t>
      </w:r>
      <w:r w:rsidR="002674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ins w:id="3265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 xml:space="preserve">и </w:t>
        </w:r>
      </w:ins>
      <w:r w:rsidR="00B177A2"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«</w:t>
      </w:r>
      <w:ins w:id="3266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Сферум</w:t>
        </w:r>
      </w:ins>
      <w:r w:rsidR="00B177A2"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»</w:t>
      </w:r>
      <w:r w:rsidR="002674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можно познакомиться в Приложении №5.</w:t>
      </w:r>
    </w:p>
    <w:p w14:paraId="1B1BF7CD" w14:textId="77777777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26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68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Внедрение требований федерального перечня электронных образовательных ресурсов (ЭОР) в МБОУ Прогимназия №131 осуществляется через комплекс мер, направленных на интеграцию цифровых инструментов в учебный процесс. Вот основные аспекты этого процесса:</w:t>
        </w:r>
      </w:ins>
    </w:p>
    <w:p w14:paraId="1AFE38A2" w14:textId="77777777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26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70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1. Нормативная база</w:t>
        </w:r>
      </w:ins>
    </w:p>
    <w:p w14:paraId="25CF6B6E" w14:textId="77777777" w:rsidR="00CA7212" w:rsidRPr="00652088" w:rsidRDefault="00CA7212" w:rsidP="008D77E3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27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72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Федеральный перечень ЭОР утверждается Министерством просвещения РФ и включает ресурсы, соответствующие ФГОС (в соответствии с Приказом Минпросвещения России от 18.07.2024 N 499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(зарегистрировано в Минюсте России 16.08.2024 N 79172)).</w:t>
        </w:r>
      </w:ins>
    </w:p>
    <w:p w14:paraId="215926DE" w14:textId="77777777" w:rsidR="00CA7212" w:rsidRPr="00652088" w:rsidRDefault="00CA7212" w:rsidP="008D77E3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273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74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Использование ЭОР регламентируется приказами Минпросвещения (например, Приказ № 345 от 28.12.2018) и программой «Цифровая образовательная среда» (в рамках нацпроекта «Образование»).</w:t>
        </w:r>
      </w:ins>
    </w:p>
    <w:p w14:paraId="7434C632" w14:textId="77777777" w:rsidR="00CA7212" w:rsidRPr="00652088" w:rsidRDefault="00CA7212" w:rsidP="008D77E3">
      <w:pPr>
        <w:tabs>
          <w:tab w:val="num" w:pos="0"/>
        </w:tabs>
        <w:spacing w:after="0" w:line="240" w:lineRule="auto"/>
        <w:ind w:firstLine="720"/>
        <w:jc w:val="both"/>
        <w:rPr>
          <w:ins w:id="327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76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2. Техническое обеспечение</w:t>
        </w:r>
      </w:ins>
    </w:p>
    <w:p w14:paraId="27A46B2B" w14:textId="77777777" w:rsidR="00CA7212" w:rsidRPr="00652088" w:rsidRDefault="00CA7212" w:rsidP="008D77E3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27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78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Инфраструктура: МБОУ Прогимназия №131 оснащена компьютерами, интерактивными досками, высокоскоростным интернетом (не менее 100 Мбит/с).</w:t>
        </w:r>
      </w:ins>
    </w:p>
    <w:p w14:paraId="69B025F6" w14:textId="77777777" w:rsidR="00CA7212" w:rsidRPr="00652088" w:rsidRDefault="00CA7212" w:rsidP="008D77E3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27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80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Цифровые платформы: внедрены федеральные платформы, такие как:</w:t>
        </w:r>
      </w:ins>
    </w:p>
    <w:p w14:paraId="04083016" w14:textId="0FCA4CE7" w:rsidR="00CA7212" w:rsidRPr="00652088" w:rsidRDefault="00CA7212" w:rsidP="008D77E3">
      <w:pPr>
        <w:tabs>
          <w:tab w:val="num" w:pos="0"/>
        </w:tabs>
        <w:spacing w:after="0" w:line="240" w:lineRule="auto"/>
        <w:ind w:firstLine="720"/>
        <w:jc w:val="both"/>
        <w:rPr>
          <w:ins w:id="328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82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ФГИС «Моя школа»,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3283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«Сферум».</w:t>
        </w:r>
      </w:ins>
    </w:p>
    <w:p w14:paraId="492973BD" w14:textId="77777777" w:rsidR="00CA7212" w:rsidRPr="00652088" w:rsidRDefault="00CA7212" w:rsidP="008D77E3">
      <w:pPr>
        <w:tabs>
          <w:tab w:val="num" w:pos="0"/>
        </w:tabs>
        <w:spacing w:after="0" w:line="240" w:lineRule="auto"/>
        <w:ind w:firstLine="720"/>
        <w:jc w:val="both"/>
        <w:rPr>
          <w:ins w:id="328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85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3. Обучение педагогов</w:t>
        </w:r>
      </w:ins>
    </w:p>
    <w:p w14:paraId="5649F8E5" w14:textId="77777777" w:rsidR="00CA7212" w:rsidRPr="00652088" w:rsidRDefault="00CA7212" w:rsidP="008D77E3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286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87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Повышение квалификации: учителя МБОУ Прогимназия №131 проходят курсы по работе с ЭОР (например, на платформе «Цифровое образование», «Яндекс.Учебник»).</w:t>
        </w:r>
      </w:ins>
    </w:p>
    <w:p w14:paraId="6EDE3DDC" w14:textId="77777777" w:rsidR="00CA7212" w:rsidRPr="00652088" w:rsidRDefault="00CA7212" w:rsidP="008D77E3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28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89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Методическая поддержка: сотрудники регионального института развития образования проводят еженедельные вебинары и мастер-классы для учителей по интеграции цифровых ресурсов в уроки.</w:t>
        </w:r>
      </w:ins>
    </w:p>
    <w:p w14:paraId="5EF80480" w14:textId="77777777" w:rsidR="00CA7212" w:rsidRPr="00652088" w:rsidRDefault="00CA7212" w:rsidP="008D77E3">
      <w:pPr>
        <w:tabs>
          <w:tab w:val="num" w:pos="0"/>
        </w:tabs>
        <w:spacing w:after="0" w:line="240" w:lineRule="auto"/>
        <w:ind w:firstLine="720"/>
        <w:jc w:val="both"/>
        <w:rPr>
          <w:ins w:id="329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91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4. Интеграция в учебный процесс</w:t>
        </w:r>
      </w:ins>
    </w:p>
    <w:p w14:paraId="60347C8F" w14:textId="635EC67C" w:rsidR="00CA7212" w:rsidRPr="00652088" w:rsidDel="002E3741" w:rsidRDefault="00CA7212" w:rsidP="008D77E3">
      <w:pPr>
        <w:tabs>
          <w:tab w:val="num" w:pos="0"/>
        </w:tabs>
        <w:spacing w:after="0" w:line="240" w:lineRule="auto"/>
        <w:ind w:firstLine="720"/>
        <w:jc w:val="both"/>
        <w:rPr>
          <w:ins w:id="3292" w:author="маруся громова" w:date="2025-04-03T10:34:00Z"/>
          <w:del w:id="3293" w:author="PC" w:date="2025-04-14T18:25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294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ЭОР в МБОУ Прогимназия №131 используются для: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</w:t>
      </w:r>
      <w:ins w:id="3295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роведения интерактивных уроков,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</w:t>
      </w:r>
      <w:ins w:id="3296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рганизации проектной деятельности,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</w:t>
      </w:r>
      <w:ins w:id="3297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ерсонализации обучения (адаптивные тесты, тренажёры),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</w:t>
      </w:r>
      <w:ins w:id="3298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одготовки к ВПР,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</w:t>
      </w:r>
      <w:ins w:id="3299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едение таблиц с индивидуальными достижениями учащихся,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</w:t>
      </w:r>
      <w:ins w:id="3300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онсолидация данных с целью выявления детей, находящихся в социально-опасном положении.</w:t>
        </w:r>
      </w:ins>
    </w:p>
    <w:p w14:paraId="589B5FB3" w14:textId="77777777" w:rsidR="00CA7212" w:rsidRPr="00652088" w:rsidRDefault="00CA7212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30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  <w:pPrChange w:id="3302" w:author="PC" w:date="2025-04-14T18:25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3303" w:author="маруся громова" w:date="2025-04-03T10:34:00Z">
        <w:del w:id="3304" w:author="PC" w:date="2025-04-14T18:25:00Z">
          <w:r w:rsidRPr="00652088" w:rsidDel="002E3741">
            <w:rPr>
              <w:rFonts w:ascii="Times New Roman" w:eastAsia="Times New Roman" w:hAnsi="Times New Roman" w:cs="Times New Roman"/>
              <w:sz w:val="24"/>
              <w:szCs w:val="24"/>
              <w:lang w:eastAsia="ar-SA"/>
            </w:rPr>
            <w:br/>
          </w:r>
        </w:del>
      </w:ins>
    </w:p>
    <w:p w14:paraId="7E8F7EC8" w14:textId="73544A25" w:rsidR="00CA7212" w:rsidRPr="00652088" w:rsidRDefault="00CA7212" w:rsidP="008D77E3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ins w:id="330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06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Педагоги МБОУ Прогимназия №131 включают ЭОР в рабочие программы по предметам, сочетая их с традиционными методами.</w:t>
        </w:r>
      </w:ins>
    </w:p>
    <w:p w14:paraId="61FFC048" w14:textId="77777777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0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08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Соблюдение санитарных норм при работе с ЭСО — обязательное условие. Основной акцент делается на:</w:t>
        </w:r>
      </w:ins>
    </w:p>
    <w:p w14:paraId="2B806D4A" w14:textId="77777777" w:rsidR="00CA7212" w:rsidRPr="00652088" w:rsidRDefault="00CA7212" w:rsidP="008D77E3">
      <w:pPr>
        <w:numPr>
          <w:ilvl w:val="0"/>
          <w:numId w:val="44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0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10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Ограничении времени использования устройств.</w:t>
        </w:r>
      </w:ins>
    </w:p>
    <w:p w14:paraId="78ED6F45" w14:textId="77777777" w:rsidR="00CA7212" w:rsidRPr="00652088" w:rsidRDefault="00CA7212" w:rsidP="008D77E3">
      <w:pPr>
        <w:numPr>
          <w:ilvl w:val="0"/>
          <w:numId w:val="44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1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12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Создании безопасной цифровой среды (эргономика, освещение).</w:t>
        </w:r>
      </w:ins>
    </w:p>
    <w:p w14:paraId="47D29D88" w14:textId="77777777" w:rsidR="00CA7212" w:rsidRPr="00652088" w:rsidRDefault="00CA7212" w:rsidP="008D77E3">
      <w:pPr>
        <w:numPr>
          <w:ilvl w:val="0"/>
          <w:numId w:val="44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13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14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Регулярной профилактике утомления.</w:t>
        </w:r>
      </w:ins>
    </w:p>
    <w:p w14:paraId="75F240CC" w14:textId="77777777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1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16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Соблюдение санитарных требований при использовании электронных средств обучения (ЭСО) в МБОУ Прогимназия №131 регулируется СанПиН 2.4.3648-20 («Санитарно-эпидемиологические требования к организациям воспитания и обучения»), которые действуют с 2021 года, а также Письмом Минпросвещения № 04-1023 от 19.08.2020 (рекомендации по использованию ЭСО), Приказом Минздрава № 822н (требования к освещению и эргономике).</w:t>
        </w:r>
      </w:ins>
    </w:p>
    <w:p w14:paraId="69ACBC81" w14:textId="77777777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1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18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 Эти нормы направлены на минимизацию негативного воздействия цифровых технологий на здоровье учащихся.</w:t>
        </w:r>
      </w:ins>
    </w:p>
    <w:p w14:paraId="186C9B3E" w14:textId="12C1D37E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1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20" w:author="маруся громова" w:date="2025-04-03T10:34:00Z"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2024 году МБОУ Прогимназия №131 усовершенствована нормативная база для электронного обучения (ЭО) и дистанционных образовательных технологий (ДОТ) в соответствии с </w:t>
        </w:r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новыми требованиями и изменениями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:</w:t>
        </w:r>
      </w:ins>
    </w:p>
    <w:p w14:paraId="198C46C8" w14:textId="77777777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2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22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1. 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ab/>
        </w:r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Приказ Минпросвещения № 887 от 22.12.2022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(уточняет порядок применения ДОТ):</w:t>
        </w:r>
      </w:ins>
    </w:p>
    <w:p w14:paraId="35843568" w14:textId="77777777" w:rsidR="00CA7212" w:rsidRPr="00267402" w:rsidRDefault="00CA7212" w:rsidP="008D77E3">
      <w:pPr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23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24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МБОУ Прогимназия №131 разработаны локальные акты, регулирующие использование ЭО и ДОТ.</w:t>
        </w:r>
      </w:ins>
    </w:p>
    <w:p w14:paraId="2C01ACF3" w14:textId="77777777" w:rsidR="00CA7212" w:rsidRPr="00267402" w:rsidRDefault="00CA7212" w:rsidP="008D77E3">
      <w:pPr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2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26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МБОУ Прогимназия №131 обеспечен доступ к ресурсам для учащихся с ОВЗ (ограниченными возможностями здоровья).</w:t>
        </w:r>
      </w:ins>
    </w:p>
    <w:p w14:paraId="5754BBC5" w14:textId="77777777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2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28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2. 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ab/>
        </w:r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Поправки в закон «Об образовании»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(ФЗ-273, ст. 16):</w:t>
        </w:r>
      </w:ins>
    </w:p>
    <w:p w14:paraId="68B45812" w14:textId="77777777" w:rsidR="00CA7212" w:rsidRPr="00267402" w:rsidRDefault="00CA7212" w:rsidP="008D77E3">
      <w:pPr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2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30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Запрет на полный переход школ и вузов на удаленное обучение без чрезвычайных ситуаций (например, пандемий).</w:t>
        </w:r>
      </w:ins>
    </w:p>
    <w:p w14:paraId="69A38CC5" w14:textId="5AB71A87" w:rsidR="00CA7212" w:rsidRPr="00267402" w:rsidRDefault="00CA7212" w:rsidP="008D77E3">
      <w:pPr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3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32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ДОТ составля</w:t>
        </w:r>
      </w:ins>
      <w:r w:rsidR="00C86901" w:rsidRPr="00267402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ins w:id="3333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т </w:t>
        </w:r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не более 30%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от общего объёма программы (для очной формы).</w:t>
        </w:r>
      </w:ins>
    </w:p>
    <w:p w14:paraId="425C406D" w14:textId="77777777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3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35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3. 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ab/>
        </w:r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Приказ Минцифры № 434 от 2023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(утверждает требования к цифровым платформам):</w:t>
        </w:r>
      </w:ins>
    </w:p>
    <w:p w14:paraId="68206DC9" w14:textId="77777777" w:rsidR="00CA7212" w:rsidRPr="00267402" w:rsidRDefault="00CA7212" w:rsidP="008D77E3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36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37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Обязательная интеграция с государственными системами («Госуслуги»).</w:t>
        </w:r>
      </w:ins>
    </w:p>
    <w:p w14:paraId="06A00455" w14:textId="135350AA" w:rsidR="00CA7212" w:rsidRPr="00267402" w:rsidRDefault="00CA7212" w:rsidP="008D77E3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720"/>
        <w:jc w:val="both"/>
        <w:rPr>
          <w:ins w:id="333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39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Соответствие ФГОС и СанПиН.</w:t>
        </w:r>
      </w:ins>
    </w:p>
    <w:p w14:paraId="43D2D704" w14:textId="2917ED23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4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41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Главн</w:t>
        </w:r>
      </w:ins>
      <w:r w:rsidRPr="00267402">
        <w:rPr>
          <w:rFonts w:ascii="Times New Roman" w:eastAsia="Times New Roman" w:hAnsi="Times New Roman" w:cs="Times New Roman"/>
          <w:sz w:val="24"/>
          <w:szCs w:val="24"/>
          <w:lang w:eastAsia="ar-SA"/>
        </w:rPr>
        <w:t>ое</w:t>
      </w:r>
      <w:ins w:id="3342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</w:t>
        </w:r>
      </w:ins>
      <w:r w:rsidRPr="00267402">
        <w:rPr>
          <w:rFonts w:ascii="Times New Roman" w:eastAsia="Times New Roman" w:hAnsi="Times New Roman" w:cs="Times New Roman"/>
          <w:sz w:val="24"/>
          <w:szCs w:val="24"/>
          <w:lang w:eastAsia="ar-SA"/>
        </w:rPr>
        <w:t>нововведение</w:t>
      </w:r>
      <w:ins w:id="3343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МБОУ Прогимназия №131 — переход к гибридным </w:t>
        </w:r>
      </w:ins>
      <w:r w:rsidRPr="00267402">
        <w:rPr>
          <w:rFonts w:ascii="Times New Roman" w:eastAsia="Times New Roman" w:hAnsi="Times New Roman" w:cs="Times New Roman"/>
          <w:sz w:val="24"/>
          <w:szCs w:val="24"/>
          <w:lang w:eastAsia="ar-SA"/>
        </w:rPr>
        <w:t>урокам</w:t>
      </w:r>
      <w:ins w:id="3344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, где цифровые инструменты дополняют традиционное обучение, делая его персонализированным и эффективным.</w:t>
        </w:r>
      </w:ins>
    </w:p>
    <w:p w14:paraId="0A8F9FC1" w14:textId="39D646A7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45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46" w:author="маруся громова" w:date="2025-04-03T10:34:00Z"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Педагогами МБОУ Прогимназия №131 применяются технологические инновации:</w:t>
        </w:r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br/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</w:t>
      </w:r>
      <w:ins w:id="3347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Образовательные игры на платформах «Учи.ру» и «Яндекс.Учебник» для повышения мотивации, закрепления пройденных тем.</w:t>
        </w:r>
      </w:ins>
    </w:p>
    <w:p w14:paraId="42F066C9" w14:textId="1BC54716" w:rsidR="00CA7212" w:rsidRPr="00652088" w:rsidRDefault="00B177A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4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2) </w:t>
      </w:r>
      <w:ins w:id="3349" w:author="маруся громова" w:date="2025-04-03T10:34:00Z">
        <w:r w:rsidR="00CA7212"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ФГИС «Моя школа» - сертифицированный контент (видеоуроки, интерактивные задания)  для проведения гибридных уроков (</w:t>
        </w:r>
        <w:r w:rsidR="00CA7212"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ФЗ №473</w:t>
        </w:r>
        <w:r w:rsidR="00CA7212"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(2023 г.) о цифровых образовательных платформах: обязательная сертификация ЭОР и интеграция с Единой системой идентификации (через «Госуслуги»)).</w:t>
        </w:r>
      </w:ins>
    </w:p>
    <w:p w14:paraId="1BA4054A" w14:textId="27CAD3CA" w:rsidR="00CA7212" w:rsidRPr="00652088" w:rsidRDefault="00B177A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50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</w:t>
      </w:r>
      <w:ins w:id="3351" w:author="маруся громова" w:date="2025-04-03T10:34:00Z">
        <w:r w:rsidR="00CA7212"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Цифровой сервис «Сферум» - для видеоконференций (с защитой данных), проведения гибридных уроков, безопасного общения с коллективом, родителями и учениками (в соответствии с ФЗ №152: образовательные платформы обязаны хранить данные на российских серверах).</w:t>
        </w:r>
      </w:ins>
    </w:p>
    <w:p w14:paraId="629935FD" w14:textId="7BADA5F9" w:rsidR="00C86901" w:rsidRPr="00652088" w:rsidRDefault="00CA7212" w:rsidP="00C86901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ins w:id="3352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Табл</w:t>
        </w:r>
      </w:ins>
      <w:r w:rsidR="00B177A2"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ица №14</w:t>
      </w:r>
      <w:ins w:id="3353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 xml:space="preserve"> </w:t>
        </w:r>
      </w:ins>
    </w:p>
    <w:p w14:paraId="7E6B9A4E" w14:textId="4FC53E96" w:rsidR="00CA7212" w:rsidRPr="00652088" w:rsidRDefault="00CA7212" w:rsidP="00B177A2">
      <w:pPr>
        <w:tabs>
          <w:tab w:val="left" w:pos="0"/>
        </w:tabs>
        <w:spacing w:after="0" w:line="240" w:lineRule="auto"/>
        <w:ind w:firstLine="426"/>
        <w:jc w:val="center"/>
        <w:rPr>
          <w:ins w:id="335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55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Количество подтвержденных ОО зарегистрированных пользователей на российских платформах, рекомендуемых МинПрос</w:t>
        </w:r>
      </w:ins>
    </w:p>
    <w:tbl>
      <w:tblPr>
        <w:tblW w:w="100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4"/>
        <w:gridCol w:w="2076"/>
        <w:gridCol w:w="1626"/>
        <w:gridCol w:w="2076"/>
        <w:gridCol w:w="1634"/>
      </w:tblGrid>
      <w:tr w:rsidR="00CA7212" w:rsidRPr="00652088" w14:paraId="526378C3" w14:textId="77777777" w:rsidTr="008D77E3">
        <w:trPr>
          <w:trHeight w:val="351"/>
          <w:ins w:id="3356" w:author="маруся громова" w:date="2025-04-03T10:34:00Z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10BABE9" w14:textId="32A83588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357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7CEA9A4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58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59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</w:t>
              </w:r>
            </w:ins>
          </w:p>
          <w:p w14:paraId="0E4EC190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60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61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окт, 2024 г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E646D1A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62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63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</w:t>
              </w:r>
            </w:ins>
          </w:p>
          <w:p w14:paraId="6DBA7CB2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64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65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окт, 2024 г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64EBB6A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66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67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</w:t>
              </w:r>
            </w:ins>
          </w:p>
          <w:p w14:paraId="3578AA00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68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69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дек, 2024 г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11E8954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70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71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</w:t>
              </w:r>
            </w:ins>
          </w:p>
          <w:p w14:paraId="3B8758B9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72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73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дек, 2024 г</w:t>
              </w:r>
            </w:ins>
          </w:p>
        </w:tc>
      </w:tr>
      <w:tr w:rsidR="00CA7212" w:rsidRPr="00652088" w14:paraId="15FA36BC" w14:textId="77777777" w:rsidTr="008D77E3">
        <w:trPr>
          <w:trHeight w:val="351"/>
          <w:ins w:id="3374" w:author="маруся громова" w:date="2025-04-03T10:34:00Z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D1CBC96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75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76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Сферум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27BA7F9" w14:textId="7A1A725A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377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78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39,83%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CE7E15C" w14:textId="3D818F20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79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80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81,03%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6BD6176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381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82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66%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A50B9F1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383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84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100%</w:t>
              </w:r>
            </w:ins>
          </w:p>
        </w:tc>
      </w:tr>
      <w:tr w:rsidR="00CA7212" w:rsidRPr="00652088" w14:paraId="2E763354" w14:textId="77777777" w:rsidTr="008D77E3">
        <w:trPr>
          <w:trHeight w:val="351"/>
          <w:ins w:id="3385" w:author="маруся громова" w:date="2025-04-03T10:34:00Z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B127827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86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87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ФГИС Моя школа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E98504D" w14:textId="63A1DFA1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388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89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3,32%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44D7589" w14:textId="2E5C8F8D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jc w:val="center"/>
              <w:rPr>
                <w:ins w:id="3390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91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37,84%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AA2E142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392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93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68,7 %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5A88EAD" w14:textId="77777777" w:rsidR="00CA7212" w:rsidRPr="00652088" w:rsidRDefault="00CA7212" w:rsidP="008D77E3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3394" w:author="маруся громова" w:date="2025-04-03T10:3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3395" w:author="маруся громова" w:date="2025-04-03T10:3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83,7 %</w:t>
              </w:r>
            </w:ins>
          </w:p>
        </w:tc>
      </w:tr>
    </w:tbl>
    <w:p w14:paraId="12568612" w14:textId="6162608B" w:rsidR="008D77E3" w:rsidRPr="00736B8D" w:rsidRDefault="00CA7212" w:rsidP="00736B8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3396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 xml:space="preserve">Статистические данные использования КИАСУО и </w:t>
        </w:r>
      </w:ins>
      <w:r w:rsidR="00C86901"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«</w:t>
      </w:r>
      <w:ins w:id="3397" w:author="маруся громова" w:date="2025-04-03T10:34:00Z">
        <w:r w:rsidRPr="00652088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Сферум</w:t>
        </w:r>
      </w:ins>
      <w:r w:rsidR="00C86901"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»</w:t>
      </w:r>
      <w:r w:rsidRPr="0065208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– Приложение №7</w:t>
      </w:r>
    </w:p>
    <w:p w14:paraId="02ACEF6B" w14:textId="6AEF6FB7" w:rsidR="00CA7212" w:rsidRPr="00652088" w:rsidRDefault="00C86901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98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5208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Работа с персональными данными</w:t>
      </w:r>
    </w:p>
    <w:p w14:paraId="1CE436BA" w14:textId="196F4D0D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39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00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Основные изменения </w:t>
        </w:r>
      </w:ins>
      <w:r w:rsidR="00C86901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работе с персональными данными </w:t>
      </w:r>
      <w:ins w:id="3401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связаны 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с </w:t>
        </w:r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Федеральным законом № 152-ФЗ «О персональных данных»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, а также с подзаконными актами (например, Приказ Рособрнадзора № 831 от 2021 г. и Постановление Правительства № 1119). </w:t>
        </w:r>
      </w:ins>
    </w:p>
    <w:p w14:paraId="7A143CF5" w14:textId="77777777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402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03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МБОУ Прогимназия №131 для обеспечения информирования обучающихся и их родителей использует электронный журнал КИАСУО.</w:t>
        </w:r>
      </w:ins>
    </w:p>
    <w:p w14:paraId="24798564" w14:textId="0BBC6168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40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05" w:author="маруся громова" w:date="2025-04-03T10:34:00Z"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Работа с цифровыми платформами</w:t>
        </w:r>
      </w:ins>
    </w:p>
    <w:p w14:paraId="64FF1063" w14:textId="77777777" w:rsidR="00CA7212" w:rsidRPr="00267402" w:rsidRDefault="00CA7212" w:rsidP="008D77E3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20"/>
        <w:jc w:val="both"/>
        <w:rPr>
          <w:ins w:id="3406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07" w:author="маруся громова" w:date="2025-04-03T10:34:00Z"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Использование только сертифицированных ресурсов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: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 xml:space="preserve"> (в соответствии с требованиями 152-ФЗ) «Моя школа», «Сферум»,</w:t>
        </w:r>
      </w:ins>
    </w:p>
    <w:p w14:paraId="5C4444AE" w14:textId="77777777" w:rsidR="00C86901" w:rsidRPr="00267402" w:rsidRDefault="00CA7212" w:rsidP="008D77E3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08" w:author="маруся громова" w:date="2025-04-03T10:34:00Z"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Запрет на иностранные сервисы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:</w:t>
        </w:r>
      </w:ins>
    </w:p>
    <w:p w14:paraId="2824959C" w14:textId="7BCCD93B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40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10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Отказ от зарубежных платформ, если они не гарантируют локализацию данных в РФ.</w:t>
        </w:r>
      </w:ins>
    </w:p>
    <w:p w14:paraId="4D439C7D" w14:textId="5DEBB0F4" w:rsidR="00CA7212" w:rsidRPr="00267402" w:rsidRDefault="0040534A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411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74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</w:t>
      </w:r>
      <w:ins w:id="3412" w:author="маруся громова" w:date="2025-04-03T10:34:00Z">
        <w:r w:rsidR="00CA7212"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Учебный процесс</w:t>
        </w:r>
      </w:ins>
      <w:r w:rsidR="002674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14:paraId="07BD5D84" w14:textId="77777777" w:rsidR="0040534A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13" w:author="маруся громова" w:date="2025-04-03T10:34:00Z"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Электронные журналы и дневники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:</w:t>
        </w:r>
      </w:ins>
    </w:p>
    <w:p w14:paraId="35D75050" w14:textId="773717FA" w:rsidR="00CA7212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414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15" w:author="маруся громова" w:date="2025-04-03T10:34:00Z"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Все оценки и комментарии учителей хранятся в защищённых системах, доступ к которым имеют только родители и ученики по индивидуальным паролям (Дневник КИАСУО: pwa.kiasuo.ru).</w:t>
        </w:r>
      </w:ins>
    </w:p>
    <w:p w14:paraId="179FC6A3" w14:textId="77777777" w:rsidR="0040534A" w:rsidRPr="00267402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16" w:author="маруся громова" w:date="2025-04-03T10:34:00Z"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ЭО с применением ДОТ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:</w:t>
        </w:r>
      </w:ins>
    </w:p>
    <w:p w14:paraId="2030CBEE" w14:textId="0449D0CB" w:rsidR="00CA7212" w:rsidRPr="00652088" w:rsidRDefault="00CA7212" w:rsidP="008D77E3">
      <w:pPr>
        <w:tabs>
          <w:tab w:val="left" w:pos="0"/>
        </w:tabs>
        <w:spacing w:after="0" w:line="240" w:lineRule="auto"/>
        <w:ind w:firstLine="720"/>
        <w:jc w:val="both"/>
        <w:rPr>
          <w:ins w:id="3417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18" w:author="маруся громова" w:date="2025-04-03T10:34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Видеоконференции проводятся через платформу с шифрованием «Сферум», записи уроков не могут распространяться без согласия участников.</w:t>
        </w:r>
      </w:ins>
    </w:p>
    <w:p w14:paraId="548B729A" w14:textId="21CA458A" w:rsidR="008D77E3" w:rsidRPr="00652088" w:rsidRDefault="00CA7212" w:rsidP="00736B8D">
      <w:pPr>
        <w:tabs>
          <w:tab w:val="left" w:pos="0"/>
        </w:tabs>
        <w:spacing w:after="0" w:line="240" w:lineRule="auto"/>
        <w:ind w:firstLine="720"/>
        <w:jc w:val="both"/>
        <w:rPr>
          <w:ins w:id="3419" w:author="маруся громова" w:date="2025-04-03T10:34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3420" w:author="маруся громова" w:date="2025-04-03T10:34:00Z">
        <w:r w:rsidRPr="00267402">
          <w:rPr>
            <w:rFonts w:ascii="Times New Roman" w:eastAsia="Times New Roman" w:hAnsi="Times New Roman" w:cs="Times New Roman"/>
            <w:bCs/>
            <w:sz w:val="24"/>
            <w:szCs w:val="24"/>
            <w:lang w:eastAsia="ar-SA"/>
          </w:rPr>
          <w:t>Оцифровка документов</w:t>
        </w:r>
        <w:r w:rsidRPr="0026740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: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сканы медицинских карт, заявлений и приказов хранятся в зашифрованных архивах.</w:t>
        </w:r>
      </w:ins>
    </w:p>
    <w:p w14:paraId="6BB4042A" w14:textId="4903CF56" w:rsidR="003B667F" w:rsidRPr="00652088" w:rsidDel="00E36A09" w:rsidRDefault="00633F7E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del w:id="3421" w:author="PC" w:date="2025-04-02T14:13:00Z"/>
          <w:rFonts w:ascii="Times New Roman" w:eastAsia="Times New Roman" w:hAnsi="Times New Roman" w:cs="Times New Roman"/>
          <w:color w:val="C00000"/>
          <w:sz w:val="24"/>
          <w:szCs w:val="24"/>
          <w:rPrChange w:id="3422" w:author="PC" w:date="2025-04-02T13:40:00Z">
            <w:rPr>
              <w:del w:id="3423" w:author="PC" w:date="2025-04-02T14:13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3424" w:author="PC" w:date="2025-04-02T14:13:00Z"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25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В МБОУ Прогимназия №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26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131 учебно-методическое и библиотечно-информационное обеспечение деятельности педагогических работников осуществляется на основании положений: </w:delText>
        </w:r>
        <w:r w:rsidR="00B57155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27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«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28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О порядке бесплатного пользования педагогическими работниками образовательными, методическими и научными услугами образовательной организации</w:delText>
        </w:r>
        <w:r w:rsidR="00B57155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29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»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30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и </w:delText>
        </w:r>
        <w:r w:rsidR="00B57155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31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«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32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О порядке доступа педагогов к телекоммуникационным сетям и базам данных, учебным и методическим материалам, материально-техническим средствам</w:delText>
        </w:r>
        <w:r w:rsidR="00B57155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33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»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34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.</w:delText>
        </w:r>
      </w:del>
    </w:p>
    <w:p w14:paraId="7410C05B" w14:textId="5B08BEA2" w:rsidR="003B667F" w:rsidRPr="00652088" w:rsidDel="00E36A09" w:rsidRDefault="00EC5D1A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del w:id="3435" w:author="PC" w:date="2025-04-02T14:13:00Z"/>
          <w:rFonts w:ascii="Times New Roman" w:eastAsia="Times New Roman" w:hAnsi="Times New Roman" w:cs="Times New Roman"/>
          <w:color w:val="C00000"/>
          <w:sz w:val="24"/>
          <w:szCs w:val="24"/>
          <w:rPrChange w:id="3436" w:author="PC" w:date="2025-04-02T13:40:00Z">
            <w:rPr>
              <w:del w:id="3437" w:author="PC" w:date="2025-04-02T14:13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3438" w:author="PC" w:date="2025-04-02T14:13:00Z"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39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Педагогическим работникам обеспечивается доступ к следующим электронным базам данных: профессиональные базы данных; информационные справочные системы; поисковые системы.</w:delText>
        </w:r>
      </w:del>
    </w:p>
    <w:p w14:paraId="41B06210" w14:textId="6DC95553" w:rsidR="003B667F" w:rsidRPr="00652088" w:rsidDel="00E36A09" w:rsidRDefault="00EC5D1A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del w:id="3440" w:author="PC" w:date="2025-04-02T14:13:00Z"/>
          <w:rFonts w:ascii="Times New Roman" w:eastAsia="Times New Roman" w:hAnsi="Times New Roman" w:cs="Times New Roman"/>
          <w:color w:val="C00000"/>
          <w:sz w:val="24"/>
          <w:szCs w:val="24"/>
          <w:rPrChange w:id="3441" w:author="PC" w:date="2025-04-02T13:40:00Z">
            <w:rPr>
              <w:del w:id="3442" w:author="PC" w:date="2025-04-02T14:13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3443" w:author="PC" w:date="2025-04-02T14:13:00Z"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44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Доступ педагогически</w:delText>
        </w:r>
        <w:r w:rsidR="00633F7E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45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х работников к локальной сети МБОУ</w:delText>
        </w:r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46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и к информационно -</w:delText>
        </w:r>
        <w:r w:rsidR="00633F7E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47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48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телекоммуникационной сети Интернет осуществляется с персональных компьютеров (ноутбуков, планшетных компьютеров и т.п.), подключенных к сети Интернет без ограничения времени и потребленного трафика.</w:delText>
        </w:r>
      </w:del>
    </w:p>
    <w:p w14:paraId="26AED528" w14:textId="72CAD46C" w:rsidR="003B667F" w:rsidRPr="00652088" w:rsidDel="00E36A09" w:rsidRDefault="00633F7E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del w:id="3449" w:author="PC" w:date="2025-04-02T14:13:00Z"/>
          <w:rFonts w:ascii="Times New Roman" w:eastAsia="Times New Roman" w:hAnsi="Times New Roman" w:cs="Times New Roman"/>
          <w:color w:val="C00000"/>
          <w:sz w:val="24"/>
          <w:szCs w:val="24"/>
          <w:rPrChange w:id="3450" w:author="PC" w:date="2025-04-02T13:40:00Z">
            <w:rPr>
              <w:del w:id="3451" w:author="PC" w:date="2025-04-02T14:13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3452" w:author="PC" w:date="2025-04-02T14:13:00Z"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53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В МБОУ Прогимназия №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54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131 библиотечный фонд представлен методической литературой по всем образовательным областям ООП ДО и ООП НОО, детской художественной литературой, периодическими изданиями, а также другими информационными ресурсами на различных электронных носителях. Обучающиеся начальной ш</w:delText>
        </w:r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55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колы обеспечены учебниками 100%. Н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56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еобходимый фонд библиотеки дает возможность воспитанникам, обучающимся, педагогическим работникам использовать литературу для собственной образовательной</w:delText>
        </w:r>
        <w:r w:rsidR="006A2183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57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58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деятельности</w:delText>
        </w:r>
        <w:r w:rsidR="001F713F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59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.</w:delText>
        </w:r>
      </w:del>
    </w:p>
    <w:p w14:paraId="4528192E" w14:textId="6A441FBA" w:rsidR="00792579" w:rsidRPr="00652088" w:rsidDel="00E36A09" w:rsidRDefault="00792579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del w:id="3460" w:author="PC" w:date="2025-04-02T14:13:00Z"/>
          <w:rFonts w:ascii="Times New Roman" w:eastAsia="Times New Roman" w:hAnsi="Times New Roman" w:cs="Times New Roman"/>
          <w:color w:val="C00000"/>
          <w:sz w:val="24"/>
          <w:szCs w:val="24"/>
          <w:rPrChange w:id="3461" w:author="PC" w:date="2025-04-02T13:40:00Z">
            <w:rPr>
              <w:del w:id="3462" w:author="PC" w:date="2025-04-02T14:13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</w:p>
    <w:p w14:paraId="1C34351A" w14:textId="5957174C" w:rsidR="003B667F" w:rsidRPr="00652088" w:rsidDel="00E36A09" w:rsidRDefault="00792579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del w:id="3463" w:author="PC" w:date="2025-04-02T14:13:00Z"/>
          <w:rFonts w:ascii="Times New Roman" w:eastAsia="Times New Roman" w:hAnsi="Times New Roman" w:cs="Times New Roman"/>
          <w:color w:val="C00000"/>
          <w:sz w:val="24"/>
          <w:szCs w:val="24"/>
          <w:rPrChange w:id="3464" w:author="PC" w:date="2025-04-02T13:40:00Z">
            <w:rPr>
              <w:del w:id="3465" w:author="PC" w:date="2025-04-02T14:13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3466" w:author="PC" w:date="2025-04-02T14:13:00Z">
        <w:r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67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Таблица </w:delText>
        </w:r>
        <w:r w:rsidR="00AF4D85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68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9</w:delText>
        </w:r>
        <w:r w:rsidR="00EC5D1A" w:rsidRPr="00652088" w:rsidDel="00E36A09">
          <w:rPr>
            <w:rFonts w:ascii="Times New Roman" w:eastAsia="Times New Roman" w:hAnsi="Times New Roman" w:cs="Times New Roman"/>
            <w:color w:val="C00000"/>
            <w:sz w:val="24"/>
            <w:szCs w:val="24"/>
            <w:rPrChange w:id="3469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. Состав фонда и его использование</w:delText>
        </w:r>
      </w:del>
    </w:p>
    <w:tbl>
      <w:tblPr>
        <w:tblStyle w:val="aff"/>
        <w:tblW w:w="5013" w:type="pct"/>
        <w:tblInd w:w="0" w:type="dxa"/>
        <w:tblLook w:val="0000" w:firstRow="0" w:lastRow="0" w:firstColumn="0" w:lastColumn="0" w:noHBand="0" w:noVBand="0"/>
      </w:tblPr>
      <w:tblGrid>
        <w:gridCol w:w="1433"/>
        <w:gridCol w:w="3421"/>
        <w:gridCol w:w="2405"/>
        <w:gridCol w:w="2728"/>
      </w:tblGrid>
      <w:tr w:rsidR="00552E24" w:rsidRPr="00652088" w:rsidDel="00E36A09" w14:paraId="52A3F049" w14:textId="72726842" w:rsidTr="00552E24">
        <w:trPr>
          <w:del w:id="3470" w:author="PC" w:date="2025-04-02T14:13:00Z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5EA8F" w14:textId="284D4ED2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471" w:author="PC" w:date="2025-04-02T14:13:00Z"/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rPrChange w:id="3472" w:author="PC" w:date="2025-04-02T13:40:00Z">
                  <w:rPr>
                    <w:del w:id="3473" w:author="PC" w:date="2025-04-02T14:13:00Z"/>
                    <w:rFonts w:ascii="Times New Roman" w:eastAsia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del w:id="3474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bCs/>
                  <w:color w:val="C00000"/>
                  <w:sz w:val="24"/>
                  <w:szCs w:val="24"/>
                  <w:rPrChange w:id="3475" w:author="PC" w:date="2025-04-02T13:40:00Z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rPrChange>
                </w:rPr>
                <w:delText>№</w:delText>
              </w:r>
            </w:del>
          </w:p>
        </w:tc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27B3" w14:textId="72F9C133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476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477" w:author="PC" w:date="2025-04-02T13:40:00Z">
                  <w:rPr>
                    <w:del w:id="3478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479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480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Вид литературы</w:delText>
              </w:r>
            </w:del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3B6E6" w14:textId="71EE6DD1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481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482" w:author="PC" w:date="2025-04-02T13:40:00Z">
                  <w:rPr>
                    <w:del w:id="3483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484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485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Количество единиц в фонде</w:delText>
              </w:r>
            </w:del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C6A39" w14:textId="5C743DC4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486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487" w:author="PC" w:date="2025-04-02T13:40:00Z">
                  <w:rPr>
                    <w:del w:id="3488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489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490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Поступило экземпляров в 2023 году</w:delText>
              </w:r>
            </w:del>
          </w:p>
        </w:tc>
      </w:tr>
      <w:tr w:rsidR="00BA1BD1" w:rsidRPr="00652088" w:rsidDel="00E36A09" w14:paraId="51FD7EB2" w14:textId="6AB9AFA8" w:rsidTr="00BA1BD1">
        <w:trPr>
          <w:del w:id="3491" w:author="PC" w:date="2025-04-02T14:13:00Z"/>
        </w:trPr>
        <w:tc>
          <w:tcPr>
            <w:tcW w:w="237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95DC2" w14:textId="420EFB83" w:rsidR="00BA1BD1" w:rsidRPr="00652088" w:rsidDel="00E36A09" w:rsidRDefault="00BA1BD1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492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493" w:author="PC" w:date="2025-04-02T13:40:00Z">
                  <w:rPr>
                    <w:del w:id="3494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495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bCs/>
                  <w:color w:val="C00000"/>
                  <w:sz w:val="24"/>
                  <w:szCs w:val="24"/>
                  <w:rPrChange w:id="3496" w:author="PC" w:date="2025-04-02T13:40:00Z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rPrChange>
                </w:rPr>
                <w:delText>Объем библиотечного (книжного) фонда - всего</w:delText>
              </w:r>
            </w:del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ECB31" w14:textId="78750431" w:rsidR="00BA1BD1" w:rsidRPr="00652088" w:rsidDel="00E36A09" w:rsidRDefault="00BA1BD1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497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498" w:author="PC" w:date="2025-04-02T13:40:00Z">
                  <w:rPr>
                    <w:del w:id="3499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00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01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8314</w:delText>
              </w:r>
            </w:del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61057" w14:textId="3C2ECEA0" w:rsidR="00BA1BD1" w:rsidRPr="00652088" w:rsidDel="00E36A09" w:rsidRDefault="00BA1BD1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02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03" w:author="PC" w:date="2025-04-02T13:40:00Z">
                  <w:rPr>
                    <w:del w:id="3504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05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06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1216</w:delText>
              </w:r>
            </w:del>
          </w:p>
        </w:tc>
      </w:tr>
      <w:tr w:rsidR="00552E24" w:rsidRPr="00652088" w:rsidDel="00E36A09" w14:paraId="4620E5B1" w14:textId="6DE36E90" w:rsidTr="00552E24">
        <w:trPr>
          <w:trHeight w:val="201"/>
          <w:del w:id="3507" w:author="PC" w:date="2025-04-02T14:13:00Z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09CA" w14:textId="1346CA80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08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09" w:author="PC" w:date="2025-04-02T13:40:00Z">
                  <w:rPr>
                    <w:del w:id="3510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11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12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1</w:delText>
              </w:r>
            </w:del>
          </w:p>
        </w:tc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29273" w14:textId="4F6D4244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13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14" w:author="PC" w:date="2025-04-02T13:40:00Z">
                  <w:rPr>
                    <w:del w:id="3515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16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17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Учебная</w:delText>
              </w:r>
            </w:del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4096" w14:textId="20D5AD4F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18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19" w:author="PC" w:date="2025-04-02T13:40:00Z">
                  <w:rPr>
                    <w:del w:id="3520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21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22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4762</w:delText>
              </w:r>
            </w:del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F893E" w14:textId="38108C4E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23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24" w:author="PC" w:date="2025-04-02T13:40:00Z">
                  <w:rPr>
                    <w:del w:id="3525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26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27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1097</w:delText>
              </w:r>
            </w:del>
          </w:p>
        </w:tc>
      </w:tr>
      <w:tr w:rsidR="00AF4D85" w:rsidRPr="00652088" w:rsidDel="00E36A09" w14:paraId="045E8680" w14:textId="3D479F4C" w:rsidTr="00552E24">
        <w:trPr>
          <w:trHeight w:val="201"/>
          <w:del w:id="3528" w:author="PC" w:date="2025-04-02T14:13:00Z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C32D5" w14:textId="5B30531C" w:rsidR="00AF4D85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29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30" w:author="PC" w:date="2025-04-02T13:40:00Z">
                  <w:rPr>
                    <w:del w:id="3531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32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33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2</w:delText>
              </w:r>
            </w:del>
          </w:p>
        </w:tc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6F4B0" w14:textId="2C21E18C" w:rsidR="00AF4D85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34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35" w:author="PC" w:date="2025-04-02T13:40:00Z">
                  <w:rPr>
                    <w:del w:id="3536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37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38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Учебные пособия</w:delText>
              </w:r>
            </w:del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5DF94" w14:textId="2AD67E98" w:rsidR="00AF4D85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39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40" w:author="PC" w:date="2025-04-02T13:40:00Z">
                  <w:rPr>
                    <w:del w:id="3541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42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43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71</w:delText>
              </w:r>
            </w:del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EE9DD" w14:textId="01C352AE" w:rsidR="00AF4D85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44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45" w:author="PC" w:date="2025-04-02T13:40:00Z">
                  <w:rPr>
                    <w:del w:id="3546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47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48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71</w:delText>
              </w:r>
            </w:del>
          </w:p>
        </w:tc>
      </w:tr>
      <w:tr w:rsidR="00552E24" w:rsidRPr="00652088" w:rsidDel="00E36A09" w14:paraId="53D77DD6" w14:textId="601AE979" w:rsidTr="00552E24">
        <w:trPr>
          <w:del w:id="3549" w:author="PC" w:date="2025-04-02T14:13:00Z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88CCA" w14:textId="2BC9D6BF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50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51" w:author="PC" w:date="2025-04-02T13:40:00Z">
                  <w:rPr>
                    <w:del w:id="3552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53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54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3</w:delText>
              </w:r>
            </w:del>
          </w:p>
        </w:tc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E2B41" w14:textId="2BF027A5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55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56" w:author="PC" w:date="2025-04-02T13:40:00Z">
                  <w:rPr>
                    <w:del w:id="3557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58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59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Педагогическая</w:delText>
              </w:r>
            </w:del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E187A" w14:textId="6FD1DDC6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60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61" w:author="PC" w:date="2025-04-02T13:40:00Z">
                  <w:rPr>
                    <w:del w:id="3562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63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64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150</w:delText>
              </w:r>
            </w:del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E058A" w14:textId="6EF5A07E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65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66" w:author="PC" w:date="2025-04-02T13:40:00Z">
                  <w:rPr>
                    <w:del w:id="3567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68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69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14</w:delText>
              </w:r>
            </w:del>
          </w:p>
        </w:tc>
      </w:tr>
      <w:tr w:rsidR="00552E24" w:rsidRPr="00652088" w:rsidDel="00E36A09" w14:paraId="7E779CDC" w14:textId="1568A893" w:rsidTr="00552E24">
        <w:trPr>
          <w:del w:id="3570" w:author="PC" w:date="2025-04-02T14:13:00Z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035A94" w14:textId="3B1369EB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71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72" w:author="PC" w:date="2025-04-02T13:40:00Z">
                  <w:rPr>
                    <w:del w:id="3573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74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75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4</w:delText>
              </w:r>
            </w:del>
          </w:p>
        </w:tc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B69F74" w14:textId="28F96824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76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77" w:author="PC" w:date="2025-04-02T13:40:00Z">
                  <w:rPr>
                    <w:del w:id="3578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79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80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Художественная</w:delText>
              </w:r>
            </w:del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100E1D" w14:textId="0771E728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81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82" w:author="PC" w:date="2025-04-02T13:40:00Z">
                  <w:rPr>
                    <w:del w:id="3583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84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85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2197</w:delText>
              </w:r>
            </w:del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FA5ABB" w14:textId="7FF281C0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86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87" w:author="PC" w:date="2025-04-02T13:40:00Z">
                  <w:rPr>
                    <w:del w:id="3588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89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90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0</w:delText>
              </w:r>
            </w:del>
          </w:p>
        </w:tc>
      </w:tr>
      <w:tr w:rsidR="00552E24" w:rsidRPr="00652088" w:rsidDel="00E36A09" w14:paraId="00BB271D" w14:textId="76BAF986" w:rsidTr="00552E24">
        <w:trPr>
          <w:trHeight w:val="23"/>
          <w:del w:id="3591" w:author="PC" w:date="2025-04-02T14:13:00Z"/>
        </w:trPr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99789" w14:textId="0BFD67FF" w:rsidR="003B667F" w:rsidRPr="00652088" w:rsidDel="00E36A09" w:rsidRDefault="00AF4D85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92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93" w:author="PC" w:date="2025-04-02T13:40:00Z">
                  <w:rPr>
                    <w:del w:id="3594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595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596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5</w:delText>
              </w:r>
            </w:del>
          </w:p>
        </w:tc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74719" w14:textId="648EFCB8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597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598" w:author="PC" w:date="2025-04-02T13:40:00Z">
                  <w:rPr>
                    <w:del w:id="3599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600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601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Справочная</w:delText>
              </w:r>
            </w:del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F6C3C" w14:textId="06AEA3E1" w:rsidR="003B667F" w:rsidRPr="00652088" w:rsidDel="00E36A09" w:rsidRDefault="00EC5D1A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602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603" w:author="PC" w:date="2025-04-02T13:40:00Z">
                  <w:rPr>
                    <w:del w:id="3604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605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606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970</w:delText>
              </w:r>
            </w:del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8380C" w14:textId="2B4E5260" w:rsidR="003B667F" w:rsidRPr="00652088" w:rsidDel="00E36A09" w:rsidRDefault="00BA1BD1" w:rsidP="00A869B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del w:id="3607" w:author="PC" w:date="2025-04-02T14:13:00Z"/>
                <w:rFonts w:ascii="Times New Roman" w:eastAsia="Times New Roman" w:hAnsi="Times New Roman" w:cs="Times New Roman"/>
                <w:color w:val="C00000"/>
                <w:sz w:val="24"/>
                <w:szCs w:val="24"/>
                <w:rPrChange w:id="3608" w:author="PC" w:date="2025-04-02T13:40:00Z">
                  <w:rPr>
                    <w:del w:id="3609" w:author="PC" w:date="2025-04-02T14:13:00Z"/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</w:pPr>
            <w:del w:id="3610" w:author="PC" w:date="2025-04-02T14:13:00Z">
              <w:r w:rsidRPr="00652088" w:rsidDel="00E36A09">
                <w:rPr>
                  <w:rFonts w:ascii="Times New Roman" w:eastAsia="Times New Roman" w:hAnsi="Times New Roman" w:cs="Times New Roman"/>
                  <w:color w:val="C00000"/>
                  <w:sz w:val="24"/>
                  <w:szCs w:val="24"/>
                  <w:rPrChange w:id="3611" w:author="PC" w:date="2025-04-02T13:40:00Z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rPrChange>
                </w:rPr>
                <w:delText>0</w:delText>
              </w:r>
            </w:del>
          </w:p>
        </w:tc>
      </w:tr>
    </w:tbl>
    <w:p w14:paraId="26D835AA" w14:textId="7E0382E9" w:rsidR="003B667F" w:rsidRPr="00267402" w:rsidDel="00E36A09" w:rsidRDefault="003B667F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  <w:tab w:val="left" w:pos="5006"/>
        </w:tabs>
        <w:spacing w:after="0" w:line="240" w:lineRule="auto"/>
        <w:jc w:val="both"/>
        <w:rPr>
          <w:del w:id="3612" w:author="PC" w:date="2025-04-02T14:13:00Z"/>
          <w:rFonts w:ascii="Times New Roman" w:eastAsia="Times New Roman" w:hAnsi="Times New Roman" w:cs="Times New Roman"/>
          <w:b/>
          <w:sz w:val="24"/>
          <w:szCs w:val="24"/>
          <w:rPrChange w:id="3613" w:author="PC" w:date="2025-04-02T13:40:00Z">
            <w:rPr>
              <w:del w:id="3614" w:author="PC" w:date="2025-04-02T14:13:00Z"/>
              <w:rFonts w:ascii="Times New Roman" w:eastAsia="Times New Roman" w:hAnsi="Times New Roman" w:cs="Times New Roman"/>
              <w:color w:val="FF0000"/>
              <w:sz w:val="16"/>
              <w:szCs w:val="16"/>
            </w:rPr>
          </w:rPrChange>
        </w:rPr>
      </w:pPr>
    </w:p>
    <w:p w14:paraId="4F8F8217" w14:textId="2D423482" w:rsidR="003B667F" w:rsidRPr="00267402" w:rsidDel="00E36A09" w:rsidRDefault="00EC5D1A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006"/>
        </w:tabs>
        <w:spacing w:after="0" w:line="240" w:lineRule="auto"/>
        <w:jc w:val="both"/>
        <w:rPr>
          <w:del w:id="3615" w:author="PC" w:date="2025-04-02T14:13:00Z"/>
          <w:rFonts w:ascii="Times New Roman" w:eastAsia="Times New Roman" w:hAnsi="Times New Roman" w:cs="Times New Roman"/>
          <w:b/>
          <w:sz w:val="24"/>
          <w:szCs w:val="24"/>
          <w:rPrChange w:id="3616" w:author="PC" w:date="2025-04-02T13:40:00Z">
            <w:rPr>
              <w:del w:id="3617" w:author="PC" w:date="2025-04-02T14:13:00Z"/>
              <w:rFonts w:ascii="Times New Roman" w:eastAsia="Times New Roman" w:hAnsi="Times New Roman" w:cs="Times New Roman"/>
              <w:sz w:val="28"/>
              <w:szCs w:val="28"/>
            </w:rPr>
          </w:rPrChange>
        </w:rPr>
      </w:pPr>
      <w:del w:id="3618" w:author="PC" w:date="2025-04-02T14:13:00Z">
        <w:r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19" w:author="PC" w:date="2025-04-02T13:40:00Z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rPrChange>
          </w:rPr>
          <w:tab/>
          <w:delText>Средний уровень посещаемости библиотеки - 25-30 человек в день.</w:delText>
        </w:r>
        <w:r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20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br/>
          <w:delText>Библиотека имеет свой сайт с информацией о работе и проводимых мероприятиях,</w:delText>
        </w:r>
        <w:r w:rsidR="006A2183"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21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  <w:r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22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библиотечных занятиях в клубе </w:delText>
        </w:r>
        <w:r w:rsidR="00B57155"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23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«</w:delText>
        </w:r>
        <w:r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24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Книголюб</w:delText>
        </w:r>
        <w:r w:rsidR="00B57155"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25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»</w:delText>
        </w:r>
        <w:r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26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.</w:delText>
        </w:r>
      </w:del>
    </w:p>
    <w:p w14:paraId="4F7E8EB3" w14:textId="2ABFA582" w:rsidR="003B667F" w:rsidRPr="00267402" w:rsidDel="00E36A09" w:rsidRDefault="00EC5D1A" w:rsidP="00A869B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del w:id="3627" w:author="PC" w:date="2025-04-02T14:13:00Z"/>
          <w:rFonts w:ascii="Times New Roman" w:eastAsia="Times New Roman" w:hAnsi="Times New Roman" w:cs="Times New Roman"/>
          <w:b/>
          <w:bCs/>
          <w:sz w:val="24"/>
          <w:szCs w:val="24"/>
          <w:rPrChange w:id="3628" w:author="PC" w:date="2025-04-02T13:40:00Z">
            <w:rPr>
              <w:del w:id="3629" w:author="PC" w:date="2025-04-02T14:13:00Z"/>
              <w:rFonts w:ascii="Times New Roman" w:eastAsia="Times New Roman" w:hAnsi="Times New Roman" w:cs="Times New Roman"/>
              <w:b/>
              <w:bCs/>
              <w:sz w:val="28"/>
              <w:szCs w:val="28"/>
            </w:rPr>
          </w:rPrChange>
        </w:rPr>
      </w:pPr>
      <w:del w:id="3630" w:author="PC" w:date="2025-04-02T14:13:00Z">
        <w:r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31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>Оснащенность библиотеки учебными пособиями достаточная.</w:delText>
        </w:r>
        <w:r w:rsidR="00514344" w:rsidRPr="00267402" w:rsidDel="00E36A09">
          <w:rPr>
            <w:rFonts w:ascii="Times New Roman" w:hAnsi="Times New Roman" w:cs="Times New Roman"/>
            <w:b/>
            <w:sz w:val="24"/>
            <w:szCs w:val="24"/>
            <w:rPrChange w:id="3632" w:author="PC" w:date="2025-04-02T13:40:00Z">
              <w:rPr/>
            </w:rPrChange>
          </w:rPr>
          <w:delText xml:space="preserve"> </w:delText>
        </w:r>
        <w:r w:rsidR="002F0A49" w:rsidRPr="00267402" w:rsidDel="00E36A09">
          <w:rPr>
            <w:rStyle w:val="aff2"/>
            <w:rFonts w:ascii="Times New Roman" w:eastAsia="Times New Roman" w:hAnsi="Times New Roman" w:cs="Times New Roman"/>
            <w:b/>
            <w:color w:val="auto"/>
            <w:sz w:val="24"/>
            <w:szCs w:val="24"/>
            <w:rPrChange w:id="3633" w:author="PC" w:date="2025-04-02T13:40:00Z">
              <w:rPr>
                <w:rStyle w:val="aff2"/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rPrChange>
          </w:rPr>
          <w:fldChar w:fldCharType="begin"/>
        </w:r>
        <w:r w:rsidR="002F0A49" w:rsidRPr="00267402" w:rsidDel="00E36A09">
          <w:rPr>
            <w:rStyle w:val="aff2"/>
            <w:rFonts w:ascii="Times New Roman" w:eastAsia="Times New Roman" w:hAnsi="Times New Roman" w:cs="Times New Roman"/>
            <w:b/>
            <w:color w:val="auto"/>
            <w:sz w:val="24"/>
            <w:szCs w:val="24"/>
            <w:rPrChange w:id="3634" w:author="PC" w:date="2025-04-02T13:40:00Z">
              <w:rPr>
                <w:rStyle w:val="aff2"/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rPrChange>
          </w:rPr>
          <w:delInstrText xml:space="preserve"> HYPERLINK "https://biblioteka-131.jimdofree.com/" </w:delInstrText>
        </w:r>
        <w:r w:rsidR="002F0A49" w:rsidRPr="00267402" w:rsidDel="00E36A09">
          <w:rPr>
            <w:rStyle w:val="aff2"/>
            <w:rFonts w:ascii="Times New Roman" w:eastAsia="Times New Roman" w:hAnsi="Times New Roman" w:cs="Times New Roman"/>
            <w:b/>
            <w:color w:val="auto"/>
            <w:sz w:val="24"/>
            <w:szCs w:val="24"/>
            <w:rPrChange w:id="3635" w:author="PC" w:date="2025-04-02T13:40:00Z">
              <w:rPr>
                <w:rStyle w:val="aff2"/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rPrChange>
          </w:rPr>
          <w:fldChar w:fldCharType="separate"/>
        </w:r>
        <w:r w:rsidR="00514344" w:rsidRPr="00267402" w:rsidDel="00E36A09">
          <w:rPr>
            <w:rStyle w:val="aff2"/>
            <w:rFonts w:ascii="Times New Roman" w:eastAsia="Times New Roman" w:hAnsi="Times New Roman" w:cs="Times New Roman"/>
            <w:b/>
            <w:color w:val="auto"/>
            <w:sz w:val="24"/>
            <w:szCs w:val="24"/>
            <w:rPrChange w:id="3636" w:author="PC" w:date="2025-04-02T13:40:00Z">
              <w:rPr>
                <w:rStyle w:val="aff2"/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rPrChange>
          </w:rPr>
          <w:delText>https://biblioteka-131.jimdofree.com/</w:delText>
        </w:r>
        <w:r w:rsidR="002F0A49" w:rsidRPr="00267402" w:rsidDel="00E36A09">
          <w:rPr>
            <w:rStyle w:val="aff2"/>
            <w:rFonts w:ascii="Times New Roman" w:eastAsia="Times New Roman" w:hAnsi="Times New Roman" w:cs="Times New Roman"/>
            <w:b/>
            <w:color w:val="auto"/>
            <w:sz w:val="24"/>
            <w:szCs w:val="24"/>
            <w:rPrChange w:id="3637" w:author="PC" w:date="2025-04-02T13:40:00Z">
              <w:rPr>
                <w:rStyle w:val="aff2"/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rPrChange>
          </w:rPr>
          <w:fldChar w:fldCharType="end"/>
        </w:r>
        <w:r w:rsidR="00514344"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38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  <w:r w:rsidR="006A2183" w:rsidRPr="00267402" w:rsidDel="00E36A09">
          <w:rPr>
            <w:rFonts w:ascii="Times New Roman" w:eastAsia="Times New Roman" w:hAnsi="Times New Roman" w:cs="Times New Roman"/>
            <w:b/>
            <w:sz w:val="24"/>
            <w:szCs w:val="24"/>
            <w:rPrChange w:id="3639" w:author="PC" w:date="2025-04-02T13:40:00Z">
              <w:rPr>
                <w:rFonts w:ascii="Times New Roman" w:eastAsia="Times New Roman" w:hAnsi="Times New Roman" w:cs="Times New Roman"/>
                <w:sz w:val="28"/>
                <w:szCs w:val="28"/>
              </w:rPr>
            </w:rPrChange>
          </w:rPr>
          <w:delText xml:space="preserve"> </w:delText>
        </w:r>
      </w:del>
    </w:p>
    <w:p w14:paraId="04B86294" w14:textId="0981CC6F" w:rsidR="008D77E3" w:rsidRPr="00736B8D" w:rsidRDefault="00EC5D1A" w:rsidP="00736B8D">
      <w:pPr>
        <w:pStyle w:val="a4"/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D77E3">
        <w:rPr>
          <w:rFonts w:ascii="Times New Roman" w:eastAsia="Times New Roman" w:hAnsi="Times New Roman"/>
          <w:b/>
          <w:sz w:val="24"/>
          <w:szCs w:val="24"/>
        </w:rPr>
        <w:t>Оценка материально-технической базы</w:t>
      </w:r>
    </w:p>
    <w:p w14:paraId="26C636A9" w14:textId="0A0EEA98" w:rsidR="003B667F" w:rsidRPr="00652088" w:rsidRDefault="00EC5D1A" w:rsidP="008D77E3">
      <w:pPr>
        <w:tabs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del w:id="3640" w:author="PC" w:date="2025-04-02T14:15:00Z">
        <w:r w:rsidRPr="00652088" w:rsidDel="00E36A09">
          <w:rPr>
            <w:rFonts w:ascii="Times New Roman" w:eastAsia="Times New Roman" w:hAnsi="Times New Roman" w:cs="Times New Roman"/>
            <w:sz w:val="24"/>
            <w:szCs w:val="24"/>
          </w:rPr>
          <w:tab/>
        </w:r>
      </w:del>
      <w:r w:rsidR="00D17FAE">
        <w:rPr>
          <w:rFonts w:ascii="Times New Roman" w:eastAsia="Times New Roman" w:hAnsi="Times New Roman" w:cs="Times New Roman"/>
          <w:sz w:val="24"/>
          <w:szCs w:val="24"/>
        </w:rPr>
        <w:t>6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детского сада включает: компьютеры, ноутбуки, принтеры, мультимедийные проекторы, документ-камеры. Во всех группах программное обеспечение позволяет работать с текстовыми редактора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>ми, интернет – ресурсами, фото и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 видеоматериалами, графическими редакторами, выходить на онлайн - конференции. В каждом групповом кабинете детского сада имеются компьютер (ноутбук) и принтер.</w:t>
      </w:r>
    </w:p>
    <w:p w14:paraId="1D2BAE8A" w14:textId="77777777" w:rsidR="003B667F" w:rsidRPr="00652088" w:rsidRDefault="00EC5D1A" w:rsidP="008D7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>В каждой группе установлена интерактивная доска и мультимедийный проектор.</w:t>
      </w:r>
    </w:p>
    <w:p w14:paraId="3F35823D" w14:textId="4F06B7D0" w:rsidR="008D77E3" w:rsidRPr="00652088" w:rsidRDefault="00EC5D1A" w:rsidP="00736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>Для расширения возможностей реализации</w:t>
      </w:r>
      <w:r w:rsidR="005605B8" w:rsidRPr="0065208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области </w:t>
      </w:r>
      <w:r w:rsidR="00B57155" w:rsidRPr="0065208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</w:t>
      </w:r>
      <w:r w:rsidR="00B57155" w:rsidRPr="0065208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605B8" w:rsidRPr="00652088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соответствие с ФОП ДО</w:t>
      </w:r>
      <w:r w:rsidR="00792579" w:rsidRPr="00652088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</w:t>
      </w:r>
      <w:del w:id="3641" w:author="PC" w:date="2025-04-14T11:15:00Z">
        <w:r w:rsidR="00792579"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 xml:space="preserve">учреждения </w:delText>
        </w:r>
        <w:r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 xml:space="preserve"> установлена</w:delText>
        </w:r>
      </w:del>
      <w:ins w:id="3642" w:author="PC" w:date="2025-04-14T11:15:00Z">
        <w:r w:rsidR="003C166F" w:rsidRPr="00652088">
          <w:rPr>
            <w:rFonts w:ascii="Times New Roman" w:eastAsia="Times New Roman" w:hAnsi="Times New Roman" w:cs="Times New Roman"/>
            <w:sz w:val="24"/>
            <w:szCs w:val="24"/>
          </w:rPr>
          <w:t>учреждения установлена</w:t>
        </w:r>
      </w:ins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 метеостанция (фото </w:t>
      </w:r>
      <w:r w:rsidR="00811DCA">
        <w:rPr>
          <w:rFonts w:ascii="Times New Roman" w:eastAsia="Times New Roman" w:hAnsi="Times New Roman" w:cs="Times New Roman"/>
          <w:sz w:val="24"/>
          <w:szCs w:val="24"/>
        </w:rPr>
        <w:t>3</w:t>
      </w:r>
      <w:del w:id="3643" w:author="PC" w:date="2025-04-14T15:00:00Z">
        <w:r w:rsidRPr="00652088" w:rsidDel="00E14CCB">
          <w:rPr>
            <w:rFonts w:ascii="Times New Roman" w:eastAsia="Times New Roman" w:hAnsi="Times New Roman" w:cs="Times New Roman"/>
            <w:sz w:val="24"/>
            <w:szCs w:val="24"/>
          </w:rPr>
          <w:delText>3</w:delText>
        </w:r>
      </w:del>
      <w:r w:rsidR="00E24FB2" w:rsidRPr="0065208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1DCA">
        <w:rPr>
          <w:rFonts w:ascii="Times New Roman" w:eastAsia="Times New Roman" w:hAnsi="Times New Roman" w:cs="Times New Roman"/>
          <w:sz w:val="24"/>
          <w:szCs w:val="24"/>
        </w:rPr>
        <w:t>4</w:t>
      </w:r>
      <w:del w:id="3644" w:author="PC" w:date="2025-04-14T15:00:00Z">
        <w:r w:rsidRPr="00652088" w:rsidDel="00E14CCB">
          <w:rPr>
            <w:rFonts w:ascii="Times New Roman" w:eastAsia="Times New Roman" w:hAnsi="Times New Roman" w:cs="Times New Roman"/>
            <w:sz w:val="24"/>
            <w:szCs w:val="24"/>
          </w:rPr>
          <w:delText>4</w:delText>
        </w:r>
      </w:del>
      <w:r w:rsidRPr="00652088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5BB070F9" w14:textId="1C208A00" w:rsidR="008D77E3" w:rsidRPr="00736B8D" w:rsidRDefault="008D77E3" w:rsidP="00736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736B8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EC5D1A" w:rsidRPr="00652088">
        <w:rPr>
          <w:rFonts w:ascii="Times New Roman" w:eastAsia="Times New Roman" w:hAnsi="Times New Roman" w:cs="Times New Roman"/>
          <w:sz w:val="24"/>
          <w:szCs w:val="24"/>
        </w:rPr>
        <w:t xml:space="preserve">Фото </w:t>
      </w:r>
      <w:r w:rsidR="00811DCA">
        <w:rPr>
          <w:rFonts w:ascii="Times New Roman" w:eastAsia="Times New Roman" w:hAnsi="Times New Roman" w:cs="Times New Roman"/>
          <w:sz w:val="24"/>
          <w:szCs w:val="24"/>
        </w:rPr>
        <w:t>3</w:t>
      </w:r>
      <w:ins w:id="3645" w:author="PC" w:date="2025-04-14T11:23:00Z">
        <w:r w:rsidR="003C166F" w:rsidRPr="00652088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ins>
      <w:r w:rsidR="00811DCA">
        <w:rPr>
          <w:rFonts w:ascii="Times New Roman" w:eastAsia="Times New Roman" w:hAnsi="Times New Roman" w:cs="Times New Roman"/>
          <w:sz w:val="24"/>
          <w:szCs w:val="24"/>
        </w:rPr>
        <w:t>4</w:t>
      </w:r>
      <w:del w:id="3646" w:author="PC" w:date="2025-04-14T11:23:00Z">
        <w:r w:rsidR="00EC5D1A"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>3,4</w:delText>
        </w:r>
      </w:del>
      <w:ins w:id="3647" w:author="PC" w:date="2025-04-14T11:23:00Z">
        <w:r w:rsidR="003C166F" w:rsidRPr="00652088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  <w:del w:id="3648" w:author="PC" w:date="2025-04-14T11:23:00Z">
        <w:r w:rsidR="00EC5D1A"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  <w:r w:rsidR="00EC5D1A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B8D" w:rsidRPr="00652088">
        <w:rPr>
          <w:rFonts w:ascii="Times New Roman" w:eastAsia="Times New Roman" w:hAnsi="Times New Roman" w:cs="Times New Roman"/>
          <w:sz w:val="24"/>
          <w:szCs w:val="24"/>
        </w:rPr>
        <w:t>Метеостанция детского сада.</w:t>
      </w:r>
    </w:p>
    <w:p w14:paraId="14BC5F70" w14:textId="709B7B2D" w:rsidR="00F670B9" w:rsidRPr="00652088" w:rsidRDefault="008D7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shd w:val="clear" w:color="auto" w:fill="4A86E8"/>
        </w:rPr>
      </w:pPr>
      <w:r w:rsidRPr="0065208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4A86E8"/>
        </w:rPr>
        <w:drawing>
          <wp:anchor distT="0" distB="0" distL="114300" distR="114300" simplePos="0" relativeHeight="251571200" behindDoc="0" locked="0" layoutInCell="1" allowOverlap="1" wp14:anchorId="0D697078" wp14:editId="44431BAF">
            <wp:simplePos x="0" y="0"/>
            <wp:positionH relativeFrom="column">
              <wp:posOffset>3181350</wp:posOffset>
            </wp:positionH>
            <wp:positionV relativeFrom="paragraph">
              <wp:posOffset>164465</wp:posOffset>
            </wp:positionV>
            <wp:extent cx="2486025" cy="1581150"/>
            <wp:effectExtent l="0" t="0" r="9525" b="0"/>
            <wp:wrapSquare wrapText="bothSides"/>
            <wp:docPr id="6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08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4A86E8"/>
        </w:rPr>
        <w:drawing>
          <wp:anchor distT="0" distB="0" distL="114300" distR="114300" simplePos="0" relativeHeight="251572224" behindDoc="0" locked="0" layoutInCell="1" allowOverlap="1" wp14:anchorId="535B1A1C" wp14:editId="17D15F51">
            <wp:simplePos x="0" y="0"/>
            <wp:positionH relativeFrom="column">
              <wp:posOffset>485775</wp:posOffset>
            </wp:positionH>
            <wp:positionV relativeFrom="paragraph">
              <wp:posOffset>165735</wp:posOffset>
            </wp:positionV>
            <wp:extent cx="2162175" cy="1577975"/>
            <wp:effectExtent l="0" t="0" r="9525" b="3175"/>
            <wp:wrapSquare wrapText="bothSides"/>
            <wp:docPr id="6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7161E" w14:textId="0A9182B9" w:rsidR="003B667F" w:rsidRPr="00652088" w:rsidDel="00F80514" w:rsidRDefault="00EC5D1A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del w:id="3649" w:author="PC" w:date="2025-04-14T11:14:00Z"/>
          <w:rFonts w:ascii="Times New Roman" w:eastAsia="Times New Roman" w:hAnsi="Times New Roman" w:cs="Times New Roman"/>
          <w:sz w:val="24"/>
          <w:szCs w:val="24"/>
        </w:rPr>
      </w:pPr>
      <w:del w:id="3650" w:author="PC" w:date="2025-04-14T11:14:00Z">
        <w:r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 xml:space="preserve">В детском саду имеются: 6 </w:delText>
        </w:r>
      </w:del>
      <w:ins w:id="3651" w:author="User" w:date="2025-04-09T16:29:00Z">
        <w:del w:id="3652" w:author="PC" w:date="2025-04-14T11:14:00Z">
          <w:r w:rsidR="00A1567D" w:rsidRPr="00652088" w:rsidDel="00F80514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7 </w:delText>
          </w:r>
        </w:del>
      </w:ins>
      <w:del w:id="3653" w:author="PC" w:date="2025-04-14T11:14:00Z">
        <w:r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>групповых помещений с учетом возрастных особенностей детей, музыкальный зал, физкультурный зал, участки для прогулок детей. Санитарно-бытовые помещения: пищеблок, прачечная, медицинский блок (медицинский кабинет, изолятор, прививочный кабинет),</w:delText>
        </w:r>
        <w:r w:rsidR="006A2183"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 xml:space="preserve">которые полностью соответствуют требованиям </w:delText>
        </w:r>
      </w:del>
      <w:ins w:id="3654" w:author="User" w:date="2025-04-11T08:58:00Z">
        <w:del w:id="3655" w:author="PC" w:date="2025-04-14T11:14:00Z">
          <w:r w:rsidR="000C7FC0" w:rsidRPr="00652088" w:rsidDel="00F80514">
            <w:rPr>
              <w:rFonts w:ascii="Times New Roman" w:eastAsia="Times New Roman" w:hAnsi="Times New Roman" w:cs="Times New Roman"/>
              <w:sz w:val="24"/>
              <w:szCs w:val="24"/>
            </w:rPr>
            <w:delText>2.4.3648-20</w:delText>
          </w:r>
        </w:del>
      </w:ins>
      <w:del w:id="3656" w:author="PC" w:date="2025-04-14T11:14:00Z">
        <w:r w:rsidR="00803477"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>20 «</w:delText>
        </w:r>
        <w:r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>Санитарно-эпидемиологических требований к организации воспитания и обучения, отдыха и оздоровления детей и молодежи</w:delText>
        </w:r>
        <w:r w:rsidR="00B57155"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>»</w:delText>
        </w:r>
        <w:r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</w:p>
    <w:p w14:paraId="4AB8285B" w14:textId="29876DFF" w:rsidR="003B667F" w:rsidRPr="00652088" w:rsidDel="00F80514" w:rsidRDefault="00EC5D1A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del w:id="3657" w:author="PC" w:date="2025-04-14T11:13:00Z"/>
          <w:rFonts w:ascii="Times New Roman" w:eastAsia="Times New Roman" w:hAnsi="Times New Roman" w:cs="Times New Roman"/>
          <w:sz w:val="24"/>
          <w:szCs w:val="24"/>
        </w:rPr>
      </w:pPr>
      <w:del w:id="3658" w:author="PC" w:date="2025-04-14T11:13:00Z">
        <w:r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delText>Материально – техническое состояние детского сада и территории соответствует правилам пожарной безопасности, требованиям охраны труда и позволяет на достаточном уровне безопасности реализовывать ООП ДО.</w:delText>
        </w:r>
      </w:del>
    </w:p>
    <w:p w14:paraId="418B4BC5" w14:textId="77777777" w:rsidR="008D77E3" w:rsidRDefault="00F80514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3659" w:author="PC" w:date="2025-04-14T11:13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 </w:t>
        </w:r>
      </w:ins>
    </w:p>
    <w:p w14:paraId="077FB4A0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411F8A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63BA90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F90074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932953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51E0E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EF52D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907D03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89F093" w14:textId="77777777" w:rsidR="008D77E3" w:rsidRDefault="008D77E3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F81A7B" w14:textId="17E6ACCB" w:rsidR="00F80514" w:rsidRPr="00652088" w:rsidRDefault="00F80514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ins w:id="3660" w:author="PC" w:date="2025-04-14T11:14:00Z"/>
          <w:rFonts w:ascii="Times New Roman" w:eastAsia="Times New Roman" w:hAnsi="Times New Roman" w:cs="Times New Roman"/>
          <w:sz w:val="24"/>
          <w:szCs w:val="24"/>
        </w:rPr>
      </w:pPr>
      <w:ins w:id="3661" w:author="PC" w:date="2025-04-14T11:14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Материально – техническое состояние детского сада и территории соответствует правилам пожарной безопасности, требованиям охраны труда и позволяет на достаточном уровне безопасности реализовывать ООП ДО и АОП ДО.</w:t>
        </w:r>
      </w:ins>
    </w:p>
    <w:p w14:paraId="702C1FFE" w14:textId="216EE938" w:rsidR="00F80514" w:rsidRPr="00652088" w:rsidRDefault="00F80514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ins w:id="3662" w:author="PC" w:date="2025-04-14T12:08:00Z"/>
          <w:rFonts w:ascii="Times New Roman" w:eastAsia="Times New Roman" w:hAnsi="Times New Roman" w:cs="Times New Roman"/>
          <w:sz w:val="24"/>
          <w:szCs w:val="24"/>
        </w:rPr>
      </w:pPr>
      <w:ins w:id="3663" w:author="PC" w:date="2025-04-14T11:14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В детском саду имеются: 7 групповых помещений (4 помещения находятся в здании МБОУ Прогимназия № 131 и 3 помещения в здании структурного подразделения) с учетом возрастных</w:t>
        </w:r>
      </w:ins>
      <w:ins w:id="3664" w:author="PC" w:date="2025-04-14T15:00:00Z">
        <w:r w:rsidR="00E14CCB"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и </w:t>
        </w:r>
      </w:ins>
      <w:ins w:id="3665" w:author="PC" w:date="2025-04-14T15:01:00Z">
        <w:r w:rsidR="00E14CCB" w:rsidRPr="00652088">
          <w:rPr>
            <w:rFonts w:ascii="Times New Roman" w:eastAsia="Times New Roman" w:hAnsi="Times New Roman" w:cs="Times New Roman"/>
            <w:sz w:val="24"/>
            <w:szCs w:val="24"/>
          </w:rPr>
          <w:t>индивидуальных особенностей</w:t>
        </w:r>
      </w:ins>
      <w:ins w:id="3666" w:author="PC" w:date="2025-04-14T11:14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детей, два музыкальных зала, два физкультурных зала, участки для прогулок детей. Санитарно-бытовые помещения: пищеблоки, прачечная, медицинские блоки (медицинские кабинете, изолятор, прививочные кабинеты), которые полностью соответствуют </w:t>
        </w:r>
      </w:ins>
      <w:ins w:id="3667" w:author="PC" w:date="2025-04-14T15:03:00Z">
        <w:r w:rsidR="00E14CCB"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требованиям Санитарных правил СП 2.4. 3648-20 </w:t>
        </w:r>
      </w:ins>
      <w:ins w:id="3668" w:author="PC" w:date="2025-04-14T15:05:00Z">
        <w:r w:rsidR="00E14CCB" w:rsidRPr="00652088">
          <w:rPr>
            <w:rFonts w:ascii="Times New Roman" w:eastAsia="Times New Roman" w:hAnsi="Times New Roman" w:cs="Times New Roman"/>
            <w:sz w:val="24"/>
            <w:szCs w:val="24"/>
          </w:rPr>
          <w:t>«Санитарно-</w:t>
        </w:r>
      </w:ins>
      <w:ins w:id="3669" w:author="PC" w:date="2025-04-14T15:06:00Z">
        <w:r w:rsidR="00E14CCB"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эпидемиологические требования к </w:t>
        </w:r>
      </w:ins>
      <w:ins w:id="3670" w:author="PC" w:date="2025-04-14T11:14:00Z">
        <w:r w:rsidR="00E14CCB" w:rsidRPr="00652088">
          <w:rPr>
            <w:rFonts w:ascii="Times New Roman" w:eastAsia="Times New Roman" w:hAnsi="Times New Roman" w:cs="Times New Roman"/>
            <w:sz w:val="24"/>
            <w:szCs w:val="24"/>
          </w:rPr>
          <w:t>организациям</w:t>
        </w:r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воспитания и обучения, отдыха и оздоровления детей и молодежи».</w:t>
        </w:r>
      </w:ins>
    </w:p>
    <w:p w14:paraId="6776ADFE" w14:textId="39596708" w:rsidR="008D77E3" w:rsidRPr="00652088" w:rsidRDefault="00636140" w:rsidP="00811DCA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ins w:id="3671" w:author="PC" w:date="2025-04-14T12:15:00Z"/>
          <w:rFonts w:ascii="Times New Roman" w:eastAsia="Times New Roman" w:hAnsi="Times New Roman" w:cs="Times New Roman"/>
          <w:sz w:val="24"/>
          <w:szCs w:val="24"/>
        </w:rPr>
      </w:pPr>
      <w:ins w:id="3672" w:author="PC" w:date="2025-04-14T12:08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В сентябре 2024 года на базе структурного подразделения открылась группа компенсирующей направленности для воспитанников с интеллектуальными нарушениями. </w:t>
        </w:r>
      </w:ins>
      <w:ins w:id="3673" w:author="PC" w:date="2025-04-14T12:29:00Z">
        <w:r w:rsidR="002B5766" w:rsidRPr="00652088">
          <w:rPr>
            <w:rFonts w:ascii="Times New Roman" w:eastAsia="Times New Roman" w:hAnsi="Times New Roman" w:cs="Times New Roman"/>
            <w:sz w:val="24"/>
            <w:szCs w:val="24"/>
          </w:rPr>
          <w:t>Для реализации Адаптированной образовательной программы были созданы особые условия</w:t>
        </w:r>
      </w:ins>
      <w:ins w:id="3674" w:author="PC" w:date="2025-04-14T12:30:00Z">
        <w:r w:rsidR="002B5766"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(фото № </w:t>
        </w:r>
      </w:ins>
      <w:r w:rsidR="00811DCA">
        <w:rPr>
          <w:rFonts w:ascii="Times New Roman" w:eastAsia="Times New Roman" w:hAnsi="Times New Roman" w:cs="Times New Roman"/>
          <w:sz w:val="24"/>
          <w:szCs w:val="24"/>
        </w:rPr>
        <w:t>5</w:t>
      </w:r>
      <w:ins w:id="3675" w:author="PC" w:date="2025-04-14T12:30:00Z">
        <w:r w:rsidR="002B5766" w:rsidRPr="00652088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ins>
      <w:r w:rsidR="00811DCA">
        <w:rPr>
          <w:rFonts w:ascii="Times New Roman" w:eastAsia="Times New Roman" w:hAnsi="Times New Roman" w:cs="Times New Roman"/>
          <w:sz w:val="24"/>
          <w:szCs w:val="24"/>
        </w:rPr>
        <w:t>6</w:t>
      </w:r>
      <w:ins w:id="3676" w:author="PC" w:date="2025-04-14T12:30:00Z">
        <w:r w:rsidR="002B5766" w:rsidRPr="00652088">
          <w:rPr>
            <w:rFonts w:ascii="Times New Roman" w:eastAsia="Times New Roman" w:hAnsi="Times New Roman" w:cs="Times New Roman"/>
            <w:sz w:val="24"/>
            <w:szCs w:val="24"/>
          </w:rPr>
          <w:t>)</w:t>
        </w:r>
      </w:ins>
    </w:p>
    <w:p w14:paraId="344C6B8E" w14:textId="66C63951" w:rsidR="00636140" w:rsidRPr="00652088" w:rsidRDefault="00636140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ins w:id="3677" w:author="PC" w:date="2025-04-14T12:14:00Z"/>
          <w:rFonts w:ascii="Times New Roman" w:eastAsia="Times New Roman" w:hAnsi="Times New Roman" w:cs="Times New Roman"/>
          <w:sz w:val="24"/>
          <w:szCs w:val="24"/>
        </w:rPr>
        <w:pPrChange w:id="3678" w:author="PC" w:date="2025-04-14T18:23:00Z">
          <w:pPr>
            <w:tabs>
              <w:tab w:val="left" w:pos="780"/>
              <w:tab w:val="left" w:pos="916"/>
              <w:tab w:val="left" w:pos="1832"/>
              <w:tab w:val="left" w:pos="2748"/>
              <w:tab w:val="left" w:pos="3664"/>
              <w:tab w:val="left" w:pos="4580"/>
              <w:tab w:val="center" w:pos="4677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ind w:firstLine="426"/>
            <w:jc w:val="both"/>
          </w:pPr>
        </w:pPrChange>
      </w:pPr>
      <w:ins w:id="3679" w:author="PC" w:date="2025-04-14T12:15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Фото № </w:t>
        </w:r>
      </w:ins>
      <w:r w:rsidR="00811DCA">
        <w:rPr>
          <w:rFonts w:ascii="Times New Roman" w:eastAsia="Times New Roman" w:hAnsi="Times New Roman" w:cs="Times New Roman"/>
          <w:sz w:val="24"/>
          <w:szCs w:val="24"/>
        </w:rPr>
        <w:t>5</w:t>
      </w:r>
      <w:ins w:id="3680" w:author="PC" w:date="2025-04-14T12:15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Групповое помещение                          </w:t>
        </w:r>
      </w:ins>
      <w:ins w:id="3681" w:author="PC" w:date="2025-04-14T12:16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     </w:t>
        </w:r>
      </w:ins>
      <w:ins w:id="3682" w:author="PC" w:date="2025-04-14T12:15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Фото №</w:t>
        </w:r>
      </w:ins>
      <w:r w:rsidR="00811DCA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ins w:id="3683" w:author="PC" w:date="2025-04-14T12:15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Кабинет дефектолога</w:t>
        </w:r>
      </w:ins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3684" w:author="PC" w:date="2025-04-14T14:40:00Z">
          <w:tblPr>
            <w:tblStyle w:val="a9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5954"/>
        <w:gridCol w:w="4013"/>
        <w:tblGridChange w:id="3685">
          <w:tblGrid>
            <w:gridCol w:w="4983"/>
            <w:gridCol w:w="4984"/>
          </w:tblGrid>
        </w:tblGridChange>
      </w:tblGrid>
      <w:tr w:rsidR="00636140" w:rsidRPr="00652088" w14:paraId="55D1D345" w14:textId="77777777" w:rsidTr="006E3414">
        <w:trPr>
          <w:ins w:id="3686" w:author="PC" w:date="2025-04-14T12:14:00Z"/>
        </w:trPr>
        <w:tc>
          <w:tcPr>
            <w:tcW w:w="5954" w:type="dxa"/>
            <w:tcPrChange w:id="3687" w:author="PC" w:date="2025-04-14T14:40:00Z">
              <w:tcPr>
                <w:tcW w:w="4983" w:type="dxa"/>
              </w:tcPr>
            </w:tcPrChange>
          </w:tcPr>
          <w:p w14:paraId="58A249C7" w14:textId="77777777" w:rsidR="00636140" w:rsidRPr="00652088" w:rsidRDefault="00636140">
            <w:pPr>
              <w:tabs>
                <w:tab w:val="left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ns w:id="3688" w:author="PC" w:date="2025-04-14T12:14:00Z"/>
                <w:rFonts w:ascii="Times New Roman" w:eastAsia="Times New Roman" w:hAnsi="Times New Roman"/>
                <w:sz w:val="24"/>
                <w:szCs w:val="24"/>
                <w:rPrChange w:id="3689" w:author="PC" w:date="2025-04-14T12:26:00Z">
                  <w:rPr>
                    <w:ins w:id="3690" w:author="PC" w:date="2025-04-14T12:14:00Z"/>
                    <w:rFonts w:ascii="Times New Roman" w:eastAsia="Times New Roman" w:hAnsi="Times New Roman"/>
                    <w:sz w:val="28"/>
                    <w:szCs w:val="28"/>
                  </w:rPr>
                </w:rPrChange>
              </w:rPr>
            </w:pPr>
          </w:p>
          <w:p w14:paraId="32A3E61C" w14:textId="4F4E4999" w:rsidR="00636140" w:rsidRPr="00652088" w:rsidRDefault="003D0833">
            <w:pPr>
              <w:tabs>
                <w:tab w:val="left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ns w:id="3691" w:author="PC" w:date="2025-04-14T12:14:00Z"/>
                <w:rFonts w:ascii="Times New Roman" w:eastAsia="Times New Roman" w:hAnsi="Times New Roman"/>
                <w:sz w:val="24"/>
                <w:szCs w:val="24"/>
              </w:rPr>
            </w:pPr>
            <w:ins w:id="3692" w:author="PC" w:date="2025-04-14T12:24:00Z">
              <w:r w:rsidRPr="00652088">
                <w:rPr>
                  <w:rFonts w:ascii="Times New Roman" w:eastAsia="Times New Roman" w:hAnsi="Times New Roman"/>
                  <w:noProof/>
                  <w:sz w:val="24"/>
                  <w:szCs w:val="24"/>
                </w:rPr>
                <w:drawing>
                  <wp:inline distT="0" distB="0" distL="0" distR="0" wp14:anchorId="694FFD4A" wp14:editId="42064168">
                    <wp:extent cx="2875899" cy="2093595"/>
                    <wp:effectExtent l="0" t="0" r="1270" b="1905"/>
                    <wp:docPr id="21" name="Рисунок 21" descr="C:\Users\PC\Downloads\PHOTO-2025-04-14-12-19-08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:\Users\PC\Downloads\PHOTO-2025-04-14-12-19-08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9783" cy="2096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013" w:type="dxa"/>
            <w:tcPrChange w:id="3693" w:author="PC" w:date="2025-04-14T14:40:00Z">
              <w:tcPr>
                <w:tcW w:w="4984" w:type="dxa"/>
              </w:tcPr>
            </w:tcPrChange>
          </w:tcPr>
          <w:p w14:paraId="54BF9C08" w14:textId="10232BDD" w:rsidR="00636140" w:rsidRPr="00652088" w:rsidRDefault="006E3414">
            <w:pPr>
              <w:tabs>
                <w:tab w:val="left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ns w:id="3694" w:author="PC" w:date="2025-04-14T12:14:00Z"/>
                <w:rFonts w:ascii="Times New Roman" w:eastAsia="Times New Roman" w:hAnsi="Times New Roman"/>
                <w:sz w:val="24"/>
                <w:szCs w:val="24"/>
              </w:rPr>
            </w:pPr>
            <w:ins w:id="3695" w:author="PC" w:date="2025-04-14T14:39:00Z">
              <w:r w:rsidRPr="00652088">
                <w:rPr>
                  <w:rFonts w:ascii="Times New Roman" w:eastAsia="Times New Roman" w:hAnsi="Times New Roman"/>
                  <w:noProof/>
                  <w:sz w:val="24"/>
                  <w:szCs w:val="24"/>
                </w:rPr>
                <w:drawing>
                  <wp:anchor distT="0" distB="0" distL="114300" distR="114300" simplePos="0" relativeHeight="251677696" behindDoc="0" locked="0" layoutInCell="1" allowOverlap="1" wp14:anchorId="65B12335" wp14:editId="0412D42C">
                    <wp:simplePos x="0" y="0"/>
                    <wp:positionH relativeFrom="column">
                      <wp:posOffset>-123190</wp:posOffset>
                    </wp:positionH>
                    <wp:positionV relativeFrom="paragraph">
                      <wp:posOffset>60960</wp:posOffset>
                    </wp:positionV>
                    <wp:extent cx="2301240" cy="2179320"/>
                    <wp:effectExtent l="0" t="0" r="3810" b="0"/>
                    <wp:wrapSquare wrapText="bothSides"/>
                    <wp:docPr id="19" name="Рисунок 19" descr="C:\Users\PC\Desktop\ФОТО\РППС\IMG_3586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PC\Desktop\ФОТО\РППС\IMG_3586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01240" cy="2179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</w:tc>
      </w:tr>
    </w:tbl>
    <w:p w14:paraId="19606CC1" w14:textId="213A7C33" w:rsidR="008D77E3" w:rsidRPr="00652088" w:rsidRDefault="00EC5D1A" w:rsidP="00811DCA">
      <w:pPr>
        <w:shd w:val="clear" w:color="auto" w:fill="FFFFFF"/>
        <w:spacing w:after="0" w:line="240" w:lineRule="auto"/>
        <w:ind w:firstLine="720"/>
        <w:textAlignment w:val="baseline"/>
        <w:rPr>
          <w:ins w:id="3696" w:author="PC" w:date="2025-04-14T11:11:00Z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del w:id="3697" w:author="PC" w:date="2025-04-14T11:13:00Z">
        <w:r w:rsidRPr="00652088" w:rsidDel="00F80514">
          <w:rPr>
            <w:rFonts w:ascii="Times New Roman" w:eastAsia="Times New Roman" w:hAnsi="Times New Roman" w:cs="Times New Roman"/>
            <w:sz w:val="24"/>
            <w:szCs w:val="24"/>
          </w:rPr>
          <w:tab/>
        </w:r>
      </w:del>
      <w:del w:id="3698" w:author="PC" w:date="2025-04-14T11:15:00Z">
        <w:r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 xml:space="preserve">В структурном подразделении </w:delText>
        </w:r>
        <w:r w:rsidR="00B57155"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>«</w:delText>
        </w:r>
        <w:r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>Симба</w:delText>
        </w:r>
        <w:r w:rsidR="00B57155"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>»</w:delText>
        </w:r>
        <w:r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 xml:space="preserve"> созданы все условия для реализации </w:delText>
        </w:r>
        <w:r w:rsidR="00633F7E" w:rsidRPr="00652088" w:rsidDel="003C166F">
          <w:rPr>
            <w:rFonts w:ascii="Times New Roman" w:eastAsia="Times New Roman" w:hAnsi="Times New Roman" w:cs="Times New Roman"/>
            <w:sz w:val="24"/>
            <w:szCs w:val="24"/>
          </w:rPr>
          <w:delText>ООП ДО в 2-х группах общеразвивающей направленности</w:delText>
        </w:r>
      </w:del>
      <w:ins w:id="3699" w:author="User" w:date="2025-04-09T16:30:00Z">
        <w:del w:id="3700" w:author="PC" w:date="2025-04-14T11:15:00Z">
          <w:r w:rsidR="00A1567D" w:rsidRPr="00652088" w:rsidDel="003C166F">
            <w:rPr>
              <w:rFonts w:ascii="Times New Roman" w:eastAsia="Times New Roman" w:hAnsi="Times New Roman" w:cs="Times New Roman"/>
              <w:sz w:val="24"/>
              <w:szCs w:val="24"/>
            </w:rPr>
            <w:delText>, 1 группе компенсирующей направленнос</w:delText>
          </w:r>
        </w:del>
      </w:ins>
      <w:ins w:id="3701" w:author="PC" w:date="2025-04-14T11:11:00Z">
        <w:r w:rsidR="00F80514"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В 2024 году большое внимание уделялось созданию безопасной комфортной и доступной среды. Развивающая </w:t>
        </w:r>
        <w:r w:rsidR="00F80514"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предметно- пространственная среда </w:t>
        </w:r>
        <w:del w:id="3702" w:author="User" w:date="2025-04-14T15:08:00Z">
          <w:r w:rsidR="00F80514" w:rsidRPr="00652088" w:rsidDel="00255FB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</w:rPr>
            <w:delText xml:space="preserve">- это комплекс материальных, эстетических, психолого-педагогических условий, обеспечивающих организацию жизни детей в дошкольном учреждении </w:delText>
          </w:r>
        </w:del>
        <w:del w:id="3703" w:author="User" w:date="2025-04-14T15:09:00Z">
          <w:r w:rsidR="00F80514" w:rsidRPr="00652088" w:rsidDel="00255FB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</w:rPr>
            <w:delText xml:space="preserve">- </w:delText>
          </w:r>
        </w:del>
        <w:r w:rsidR="00F80514"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должна служить интересам и потребностям ребенка, а ее оборудование, материалы, дидактический материал и другое - его развитию. </w:t>
        </w:r>
        <w:del w:id="3704" w:author="User" w:date="2025-04-14T15:09:00Z">
          <w:r w:rsidR="00F80514" w:rsidRPr="00652088" w:rsidDel="00255FB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</w:rPr>
            <w:delText xml:space="preserve">Среда должна отвечать санитарно-гигиеническим требованиям безопасности, разработанным для современного дошкольного образовательного учреждения. </w:delText>
          </w:r>
        </w:del>
        <w:del w:id="3705" w:author="User" w:date="2025-04-14T15:10:00Z">
          <w:r w:rsidR="00F80514" w:rsidRPr="00652088" w:rsidDel="00255FB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</w:rPr>
            <w:delText>И</w:delText>
          </w:r>
        </w:del>
        <w:r w:rsidR="00F80514"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del w:id="3706" w:author="User" w:date="2025-04-14T15:10:00Z">
          <w:r w:rsidR="00F80514" w:rsidRPr="00652088" w:rsidDel="00255FB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</w:rPr>
            <w:delText>э</w:delText>
          </w:r>
        </w:del>
      </w:ins>
      <w:ins w:id="3707" w:author="User" w:date="2025-04-14T15:10:00Z">
        <w:r w:rsidR="00255FB0"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Э</w:t>
        </w:r>
      </w:ins>
      <w:ins w:id="3708" w:author="PC" w:date="2025-04-14T11:11:00Z">
        <w:r w:rsidR="00F80514"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то создает психологически комфортную, благоприятную среду для жизнедеятельности детей</w:t>
        </w:r>
      </w:ins>
      <w:r w:rsidR="008D77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5B2392D" w14:textId="5F792605" w:rsidR="00811DCA" w:rsidRDefault="00811DCA" w:rsidP="00811D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11DCA">
        <w:rPr>
          <w:rFonts w:ascii="Times New Roman" w:eastAsia="Times New Roman" w:hAnsi="Times New Roman" w:cs="Times New Roman"/>
          <w:sz w:val="24"/>
          <w:szCs w:val="24"/>
        </w:rPr>
        <w:t>Для организации пространства, поддержания порядка и создания комфортных условий для игр и обучения детей, по индивидуальному заказу, были изготовлены системы хранения. передвижные стеллажи</w:t>
      </w:r>
      <w:r w:rsidR="00397F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(Фото </w:t>
      </w:r>
      <w:r w:rsidR="00397FD4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11DC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4593BF" w14:textId="77777777" w:rsidR="00811DCA" w:rsidRPr="00652088" w:rsidRDefault="00811DCA">
      <w:pPr>
        <w:shd w:val="clear" w:color="auto" w:fill="FFFFFF"/>
        <w:spacing w:after="0" w:line="240" w:lineRule="auto"/>
        <w:ind w:firstLine="720"/>
        <w:jc w:val="both"/>
        <w:rPr>
          <w:ins w:id="3709" w:author="User" w:date="2025-04-14T15:15:00Z"/>
          <w:rFonts w:ascii="Times New Roman" w:eastAsia="Times New Roman" w:hAnsi="Times New Roman" w:cs="Times New Roman"/>
          <w:color w:val="000000" w:themeColor="text1"/>
          <w:sz w:val="24"/>
          <w:szCs w:val="24"/>
        </w:rPr>
        <w:pPrChange w:id="3710" w:author="PC" w:date="2025-04-14T18:23:00Z">
          <w:pPr>
            <w:shd w:val="clear" w:color="auto" w:fill="FFFFFF"/>
            <w:ind w:left="-4552" w:firstLine="4552"/>
            <w:jc w:val="both"/>
          </w:pPr>
        </w:pPrChange>
      </w:pPr>
      <w:ins w:id="3711" w:author="User" w:date="2025-04-14T15:15:00Z">
        <w:r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Данные системы хранения предназначены для:</w:t>
        </w:r>
      </w:ins>
    </w:p>
    <w:p w14:paraId="6E82D4ED" w14:textId="77777777" w:rsidR="00811DCA" w:rsidRDefault="0081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pPrChange w:id="3712" w:author="PC" w:date="2025-04-14T18:23:00Z">
          <w:pPr>
            <w:jc w:val="right"/>
          </w:pPr>
        </w:pPrChange>
      </w:pPr>
      <w:ins w:id="3713" w:author="User" w:date="2025-04-14T15:15:00Z">
        <w:r w:rsidRPr="00652088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Сортировки вещей. Система позволяет сортировать игрушки, учебные материалы и личные вещи по категориям, что упрощает доступ к ним.</w:t>
        </w:r>
      </w:ins>
      <w:r w:rsidRPr="00811D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E091DA" w14:textId="754DB7EC" w:rsidR="00811DCA" w:rsidRDefault="00811DCA" w:rsidP="00811D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ins w:id="3714" w:author="PC" w:date="2025-04-14T11:11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Фото №</w:t>
        </w:r>
      </w:ins>
      <w:ins w:id="3715" w:author="PC" w:date="2025-04-14T11:39:00Z">
        <w:del w:id="3716" w:author="User" w:date="2025-04-14T15:11:00Z">
          <w:r w:rsidRPr="00652088" w:rsidDel="00255FB0">
            <w:rPr>
              <w:rFonts w:ascii="Times New Roman" w:eastAsia="Times New Roman" w:hAnsi="Times New Roman" w:cs="Times New Roman"/>
              <w:sz w:val="24"/>
              <w:szCs w:val="24"/>
            </w:rPr>
            <w:delText>7</w:delText>
          </w:r>
        </w:del>
      </w:ins>
      <w:r w:rsidR="00397FD4">
        <w:rPr>
          <w:rFonts w:ascii="Times New Roman" w:eastAsia="Times New Roman" w:hAnsi="Times New Roman" w:cs="Times New Roman"/>
          <w:sz w:val="24"/>
          <w:szCs w:val="24"/>
        </w:rPr>
        <w:t>7</w:t>
      </w:r>
      <w:ins w:id="3717" w:author="PC" w:date="2025-04-14T11:39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. </w:t>
        </w:r>
      </w:ins>
      <w:ins w:id="3718" w:author="PC" w:date="2025-04-14T11:47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Система хранения </w:t>
        </w:r>
      </w:ins>
    </w:p>
    <w:p w14:paraId="73420769" w14:textId="77777777" w:rsidR="00811DCA" w:rsidRPr="00811DCA" w:rsidRDefault="00811DCA">
      <w:pPr>
        <w:shd w:val="clear" w:color="auto" w:fill="FFFFFF"/>
        <w:spacing w:after="0" w:line="240" w:lineRule="auto"/>
        <w:jc w:val="both"/>
        <w:rPr>
          <w:ins w:id="3719" w:author="User" w:date="2025-04-14T15:15:00Z"/>
          <w:rFonts w:ascii="Times New Roman" w:eastAsia="Times New Roman" w:hAnsi="Times New Roman"/>
          <w:color w:val="000000" w:themeColor="text1"/>
          <w:sz w:val="24"/>
          <w:szCs w:val="24"/>
        </w:rPr>
        <w:pPrChange w:id="3720" w:author="PC" w:date="2025-04-14T18:23:00Z">
          <w:pPr>
            <w:pStyle w:val="a4"/>
            <w:shd w:val="clear" w:color="auto" w:fill="FFFFFF"/>
            <w:ind w:left="142"/>
          </w:pPr>
        </w:pPrChange>
      </w:pPr>
    </w:p>
    <w:p w14:paraId="47233F1B" w14:textId="70F05637" w:rsidR="00811DCA" w:rsidRPr="00652088" w:rsidRDefault="00811DCA" w:rsidP="00811DCA">
      <w:pPr>
        <w:pStyle w:val="a4"/>
        <w:numPr>
          <w:ilvl w:val="0"/>
          <w:numId w:val="71"/>
        </w:numPr>
        <w:shd w:val="clear" w:color="auto" w:fill="FFFFFF"/>
        <w:spacing w:after="0" w:line="240" w:lineRule="auto"/>
        <w:ind w:left="0" w:firstLine="720"/>
        <w:jc w:val="both"/>
        <w:rPr>
          <w:ins w:id="3721" w:author="User" w:date="2025-04-14T15:15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22" w:author="PC" w:date="2025-04-14T11:38:00Z">
        <w:r w:rsidRPr="00652088">
          <w:rPr>
            <w:rFonts w:ascii="Times New Roman" w:eastAsia="Times New Roman" w:hAnsi="Times New Roman"/>
            <w:noProof/>
            <w:sz w:val="24"/>
            <w:szCs w:val="24"/>
          </w:rPr>
          <w:drawing>
            <wp:anchor distT="0" distB="0" distL="114300" distR="114300" simplePos="0" relativeHeight="251745280" behindDoc="0" locked="0" layoutInCell="1" allowOverlap="1" wp14:anchorId="0DE4DA55" wp14:editId="67E603CA">
              <wp:simplePos x="0" y="0"/>
              <wp:positionH relativeFrom="column">
                <wp:posOffset>361950</wp:posOffset>
              </wp:positionH>
              <wp:positionV relativeFrom="paragraph">
                <wp:posOffset>-139065</wp:posOffset>
              </wp:positionV>
              <wp:extent cx="2057400" cy="2720340"/>
              <wp:effectExtent l="0" t="7620" r="0" b="0"/>
              <wp:wrapSquare wrapText="bothSides"/>
              <wp:docPr id="6" name="Рисунок 6" descr="C:\Users\PC\Desktop\ФОТО\РППС\IMG_358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PC\Desktop\ФОТО\РППС\IMG_3581.jpg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2057400" cy="272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723" w:author="User" w:date="2025-04-14T15:15:00Z">
        <w:r w:rsidRPr="00652088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Экономия места. Система хранения занимает меньше места, чем отдельный шкаф, игровые домики и ящики для игрушек, поэтому в помещении остаётся больше места для игр.</w:t>
        </w:r>
      </w:ins>
    </w:p>
    <w:p w14:paraId="2E38C14E" w14:textId="2105A74F" w:rsidR="00811DCA" w:rsidRPr="00652088" w:rsidRDefault="00811DCA" w:rsidP="00811DCA">
      <w:pPr>
        <w:pStyle w:val="a4"/>
        <w:numPr>
          <w:ilvl w:val="0"/>
          <w:numId w:val="71"/>
        </w:numPr>
        <w:shd w:val="clear" w:color="auto" w:fill="FFFFFF"/>
        <w:spacing w:after="0" w:line="240" w:lineRule="auto"/>
        <w:ind w:left="0" w:firstLine="720"/>
        <w:jc w:val="both"/>
        <w:rPr>
          <w:ins w:id="3724" w:author="PC" w:date="2025-04-14T11:47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25" w:author="PC" w:date="2025-04-14T11:47:00Z">
        <w:r w:rsidRPr="00652088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Развитие самостоятельности. Когда у каждого ребенка есть своё место хранения вещей, он учится планировать и организовывать свои действия, выбирать, что ему нужно для игры или занятий, и убирать свои вещи на место после завершения.</w:t>
        </w:r>
      </w:ins>
    </w:p>
    <w:p w14:paraId="525CA6A6" w14:textId="416A9791" w:rsidR="00811DCA" w:rsidRPr="00652088" w:rsidRDefault="00811DCA" w:rsidP="00811DCA">
      <w:pPr>
        <w:pStyle w:val="a4"/>
        <w:numPr>
          <w:ilvl w:val="0"/>
          <w:numId w:val="71"/>
        </w:numPr>
        <w:shd w:val="clear" w:color="auto" w:fill="FFFFFF"/>
        <w:spacing w:after="0" w:line="240" w:lineRule="auto"/>
        <w:ind w:left="0" w:firstLine="720"/>
        <w:jc w:val="both"/>
        <w:rPr>
          <w:ins w:id="3726" w:author="PC" w:date="2025-04-14T11:47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27" w:author="PC" w:date="2025-04-14T11:47:00Z">
        <w:r w:rsidRPr="00652088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Формирование чувства ответственности. Воспитанники учатся следить за своими вещами, поддерживать порядок в групповом помещении.</w:t>
        </w:r>
      </w:ins>
    </w:p>
    <w:p w14:paraId="47721BED" w14:textId="200BD36F" w:rsidR="00811DCA" w:rsidRDefault="00811DCA" w:rsidP="00811D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ins w:id="3728" w:author="PC" w:date="2025-04-14T11:47:00Z">
        <w:r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    Передвижные стеллажи нужны для организации сюжетно-ролевых игр и обеспечения удобства использования игровых материалов</w:t>
        </w:r>
      </w:ins>
      <w:r w:rsidR="001B223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(Фото 8)</w:t>
      </w:r>
      <w:ins w:id="3729" w:author="PC" w:date="2025-04-14T11:47:00Z">
        <w:r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7FA622F8" w14:textId="77777777" w:rsidR="00811DCA" w:rsidRDefault="00811DCA" w:rsidP="00811D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3398FB" w14:textId="2C9B9087" w:rsidR="00F80514" w:rsidRPr="00652088" w:rsidDel="00255FB0" w:rsidRDefault="00F80514">
      <w:pPr>
        <w:tabs>
          <w:tab w:val="left" w:pos="9498"/>
        </w:tabs>
        <w:spacing w:after="0" w:line="240" w:lineRule="auto"/>
        <w:rPr>
          <w:ins w:id="3730" w:author="PC" w:date="2025-04-14T11:11:00Z"/>
          <w:del w:id="3731" w:author="User" w:date="2025-04-14T15:10:00Z"/>
          <w:rFonts w:ascii="Times New Roman" w:eastAsia="Times New Roman" w:hAnsi="Times New Roman" w:cs="Times New Roman"/>
          <w:sz w:val="24"/>
          <w:szCs w:val="24"/>
        </w:rPr>
        <w:pPrChange w:id="3732" w:author="PC" w:date="2025-04-14T18:23:00Z">
          <w:pPr/>
        </w:pPrChange>
      </w:pPr>
      <w:ins w:id="3733" w:author="PC" w:date="2025-04-14T11:11:00Z">
        <w:del w:id="3734" w:author="User" w:date="2025-04-14T15:10:00Z">
          <w:r w:rsidRPr="00652088" w:rsidDel="00255FB0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Нами предварительно была проведена работа по оценки пространства с учетом возрастной группы.  Правильное решение для хранения различных материалов создают безопасную среду для детей. </w:delText>
          </w:r>
        </w:del>
        <w:del w:id="3735" w:author="User" w:date="2025-04-14T15:12:00Z">
          <w:r w:rsidRPr="00652088" w:rsidDel="00255FB0">
            <w:rPr>
              <w:rFonts w:ascii="Times New Roman" w:eastAsia="Times New Roman" w:hAnsi="Times New Roman" w:cs="Times New Roman"/>
              <w:sz w:val="24"/>
              <w:szCs w:val="24"/>
            </w:rPr>
            <w:delText>Для организации пространства, поддержания порядка и создания комфортных условий для игр и обучения детей, по индивидуальному заказу, были изготовлены системы хранения. передвижные стеллажи</w:delText>
          </w:r>
        </w:del>
        <w:del w:id="3736" w:author="User" w:date="2025-04-14T15:10:00Z">
          <w:r w:rsidRPr="00652088" w:rsidDel="00255FB0">
            <w:rPr>
              <w:rFonts w:ascii="Times New Roman" w:eastAsia="Times New Roman" w:hAnsi="Times New Roman" w:cs="Times New Roman"/>
              <w:sz w:val="24"/>
              <w:szCs w:val="24"/>
            </w:rPr>
            <w:delText>.</w:delText>
          </w:r>
        </w:del>
      </w:ins>
    </w:p>
    <w:p w14:paraId="7F215E83" w14:textId="77777777" w:rsidR="006E3414" w:rsidRPr="00652088" w:rsidDel="00255FB0" w:rsidRDefault="006E3414">
      <w:pPr>
        <w:spacing w:after="0" w:line="240" w:lineRule="auto"/>
        <w:jc w:val="center"/>
        <w:rPr>
          <w:ins w:id="3737" w:author="PC" w:date="2025-04-14T14:41:00Z"/>
          <w:del w:id="3738" w:author="User" w:date="2025-04-14T15:10:00Z"/>
          <w:rFonts w:ascii="Times New Roman" w:eastAsia="Times New Roman" w:hAnsi="Times New Roman" w:cs="Times New Roman"/>
          <w:sz w:val="24"/>
          <w:szCs w:val="24"/>
        </w:rPr>
        <w:pPrChange w:id="3739" w:author="PC" w:date="2025-04-14T18:23:00Z">
          <w:pPr>
            <w:jc w:val="right"/>
          </w:pPr>
        </w:pPrChange>
      </w:pPr>
    </w:p>
    <w:p w14:paraId="3E33C685" w14:textId="77777777" w:rsidR="006E3414" w:rsidRPr="00652088" w:rsidDel="00255FB0" w:rsidRDefault="006E3414">
      <w:pPr>
        <w:spacing w:after="0" w:line="240" w:lineRule="auto"/>
        <w:jc w:val="center"/>
        <w:rPr>
          <w:ins w:id="3740" w:author="PC" w:date="2025-04-14T14:41:00Z"/>
          <w:del w:id="3741" w:author="User" w:date="2025-04-14T15:10:00Z"/>
          <w:rFonts w:ascii="Times New Roman" w:eastAsia="Times New Roman" w:hAnsi="Times New Roman" w:cs="Times New Roman"/>
          <w:sz w:val="24"/>
          <w:szCs w:val="24"/>
        </w:rPr>
        <w:pPrChange w:id="3742" w:author="PC" w:date="2025-04-14T18:23:00Z">
          <w:pPr>
            <w:jc w:val="right"/>
          </w:pPr>
        </w:pPrChange>
      </w:pPr>
    </w:p>
    <w:p w14:paraId="340C8457" w14:textId="6C89045C" w:rsidR="00736B8D" w:rsidRPr="00652088" w:rsidRDefault="00D149DE" w:rsidP="00736B8D">
      <w:pPr>
        <w:shd w:val="clear" w:color="auto" w:fill="FFFFFF"/>
        <w:spacing w:after="0" w:line="240" w:lineRule="auto"/>
        <w:textAlignment w:val="baseline"/>
        <w:rPr>
          <w:ins w:id="3743" w:author="PC" w:date="2025-04-14T11:16:00Z"/>
          <w:rFonts w:ascii="Times New Roman" w:eastAsia="Times New Roman" w:hAnsi="Times New Roman" w:cs="Times New Roman"/>
          <w:sz w:val="24"/>
          <w:szCs w:val="24"/>
          <w:rPrChange w:id="3744" w:author="User" w:date="2025-04-14T15:17:00Z">
            <w:rPr>
              <w:ins w:id="3745" w:author="PC" w:date="2025-04-14T11:16:00Z"/>
              <w:rFonts w:ascii="Times New Roman" w:eastAsia="Times New Roman" w:hAnsi="Times New Roman" w:cs="Times New Roman"/>
              <w:color w:val="222222"/>
              <w:sz w:val="28"/>
              <w:szCs w:val="28"/>
            </w:rPr>
          </w:rPrChange>
        </w:rPr>
      </w:pPr>
      <w:ins w:id="3746" w:author="PC" w:date="2025-04-14T11:16:00Z">
        <w:r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Фото </w:t>
        </w:r>
      </w:ins>
      <w:ins w:id="3747" w:author="PC" w:date="2025-04-14T11:48:00Z">
        <w:r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№ </w:t>
        </w:r>
        <w:del w:id="3748" w:author="User" w:date="2025-04-14T15:17:00Z">
          <w:r w:rsidRPr="00652088" w:rsidDel="00255FB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</w:rPr>
            <w:delText>8</w:delText>
          </w:r>
        </w:del>
      </w:ins>
      <w:r w:rsidR="00397F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="00A869B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69BC" w:rsidRPr="00A869B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ins w:id="3749" w:author="PC" w:date="2025-04-14T11:48:00Z">
        <w:r w:rsidR="00A869BC" w:rsidRPr="0065208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Передвижной стеллаж</w:t>
        </w:r>
      </w:ins>
      <w:r w:rsidR="00736B8D" w:rsidRPr="00736B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B8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ins w:id="3750" w:author="PC" w:date="2025-04-14T11:16:00Z">
        <w:r w:rsidR="00736B8D" w:rsidRPr="00652088">
          <w:rPr>
            <w:rFonts w:ascii="Times New Roman" w:eastAsia="Times New Roman" w:hAnsi="Times New Roman" w:cs="Times New Roman"/>
            <w:sz w:val="24"/>
            <w:szCs w:val="24"/>
            <w:rPrChange w:id="3751" w:author="User" w:date="2025-04-14T15:17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rPrChange>
          </w:rPr>
          <w:t xml:space="preserve">Фото </w:t>
        </w:r>
      </w:ins>
      <w:ins w:id="3752" w:author="PC" w:date="2025-04-14T11:53:00Z">
        <w:r w:rsidR="00736B8D" w:rsidRPr="00652088">
          <w:rPr>
            <w:rFonts w:ascii="Times New Roman" w:eastAsia="Times New Roman" w:hAnsi="Times New Roman" w:cs="Times New Roman"/>
            <w:sz w:val="24"/>
            <w:szCs w:val="24"/>
            <w:rPrChange w:id="3753" w:author="User" w:date="2025-04-14T15:17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rPrChange>
          </w:rPr>
          <w:t>№</w:t>
        </w:r>
      </w:ins>
      <w:ins w:id="3754" w:author="PC" w:date="2025-04-14T12:32:00Z">
        <w:r w:rsidR="00736B8D" w:rsidRPr="00652088">
          <w:rPr>
            <w:rFonts w:ascii="Times New Roman" w:eastAsia="Times New Roman" w:hAnsi="Times New Roman" w:cs="Times New Roman"/>
            <w:sz w:val="24"/>
            <w:szCs w:val="24"/>
            <w:rPrChange w:id="3755" w:author="User" w:date="2025-04-14T15:17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rPrChange>
          </w:rPr>
          <w:t xml:space="preserve"> </w:t>
        </w:r>
      </w:ins>
      <w:ins w:id="3756" w:author="PC" w:date="2025-04-14T11:56:00Z">
        <w:del w:id="3757" w:author="User" w:date="2025-04-14T15:17:00Z">
          <w:r w:rsidR="00736B8D" w:rsidRPr="00652088" w:rsidDel="0091729D">
            <w:rPr>
              <w:rFonts w:ascii="Times New Roman" w:eastAsia="Times New Roman" w:hAnsi="Times New Roman" w:cs="Times New Roman"/>
              <w:sz w:val="24"/>
              <w:szCs w:val="24"/>
              <w:rPrChange w:id="3758" w:author="User" w:date="2025-04-14T15:17:00Z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</w:rPr>
              </w:rPrChange>
            </w:rPr>
            <w:delText>9</w:delText>
          </w:r>
        </w:del>
      </w:ins>
      <w:r w:rsidR="00397FD4">
        <w:rPr>
          <w:rFonts w:ascii="Times New Roman" w:eastAsia="Times New Roman" w:hAnsi="Times New Roman" w:cs="Times New Roman"/>
          <w:sz w:val="24"/>
          <w:szCs w:val="24"/>
        </w:rPr>
        <w:t>9</w:t>
      </w:r>
      <w:ins w:id="3759" w:author="PC" w:date="2025-04-14T11:56:00Z">
        <w:r w:rsidR="00736B8D" w:rsidRPr="00652088">
          <w:rPr>
            <w:rFonts w:ascii="Times New Roman" w:eastAsia="Times New Roman" w:hAnsi="Times New Roman" w:cs="Times New Roman"/>
            <w:sz w:val="24"/>
            <w:szCs w:val="24"/>
            <w:rPrChange w:id="3760" w:author="User" w:date="2025-04-14T15:17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rPrChange>
          </w:rPr>
          <w:t xml:space="preserve"> Стол</w:t>
        </w:r>
      </w:ins>
    </w:p>
    <w:p w14:paraId="37EF91B2" w14:textId="6B7B1484" w:rsidR="008D77E3" w:rsidRDefault="008D77E3" w:rsidP="008D77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C9BA81D" w14:textId="6BCF070F" w:rsidR="008D77E3" w:rsidRPr="00652088" w:rsidRDefault="00736B8D" w:rsidP="008D77E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ins w:id="3761" w:author="PC" w:date="2025-04-14T11:52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62" w:author="PC" w:date="2025-04-14T11:55:00Z">
        <w:r w:rsidRPr="00652088">
          <w:rPr>
            <w:rFonts w:ascii="Times New Roman" w:eastAsia="Times New Roman" w:hAnsi="Times New Roman"/>
            <w:noProof/>
            <w:color w:val="222222"/>
            <w:sz w:val="24"/>
            <w:szCs w:val="24"/>
          </w:rPr>
          <w:drawing>
            <wp:anchor distT="0" distB="0" distL="114300" distR="114300" simplePos="0" relativeHeight="251631616" behindDoc="0" locked="0" layoutInCell="1" allowOverlap="1" wp14:anchorId="4C3414E4" wp14:editId="77854892">
              <wp:simplePos x="0" y="0"/>
              <wp:positionH relativeFrom="column">
                <wp:posOffset>3256915</wp:posOffset>
              </wp:positionH>
              <wp:positionV relativeFrom="paragraph">
                <wp:posOffset>13335</wp:posOffset>
              </wp:positionV>
              <wp:extent cx="2733675" cy="2146935"/>
              <wp:effectExtent l="0" t="0" r="9525" b="5715"/>
              <wp:wrapSquare wrapText="bothSides"/>
              <wp:docPr id="18" name="Рисунок 18" descr="C:\Users\PC\Desktop\ФОТО\РППС\IMG_358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PC\Desktop\ФОТО\РППС\IMG_3580.jpg"/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3675" cy="2146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763" w:author="PC" w:date="2025-04-14T11:49:00Z">
        <w:r w:rsidR="00A869BC" w:rsidRPr="00652088">
          <w:rPr>
            <w:rFonts w:ascii="Times New Roman" w:eastAsia="Times New Roman" w:hAnsi="Times New Roman"/>
            <w:noProof/>
            <w:color w:val="000000" w:themeColor="text1"/>
            <w:sz w:val="24"/>
            <w:szCs w:val="24"/>
          </w:rPr>
          <w:drawing>
            <wp:anchor distT="0" distB="0" distL="114300" distR="114300" simplePos="0" relativeHeight="251613184" behindDoc="0" locked="0" layoutInCell="1" allowOverlap="1" wp14:anchorId="5BF399C3" wp14:editId="00D00C70">
              <wp:simplePos x="0" y="0"/>
              <wp:positionH relativeFrom="column">
                <wp:posOffset>-47625</wp:posOffset>
              </wp:positionH>
              <wp:positionV relativeFrom="paragraph">
                <wp:posOffset>11430</wp:posOffset>
              </wp:positionV>
              <wp:extent cx="2849880" cy="2141220"/>
              <wp:effectExtent l="0" t="0" r="7620" b="0"/>
              <wp:wrapSquare wrapText="bothSides"/>
              <wp:docPr id="17" name="Рисунок 17" descr="C:\Users\PC\Desktop\ФОТО\РППС\IMG_358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PC\Desktop\ФОТО\РППС\IMG_3583.jpg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9880" cy="2141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764" w:author="PC" w:date="2025-04-14T11:52:00Z">
        <w:r w:rsidR="008D77E3" w:rsidRPr="00652088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Преимущество стеллажей:</w:t>
        </w:r>
      </w:ins>
    </w:p>
    <w:p w14:paraId="2A8D59D8" w14:textId="7962F575" w:rsidR="008D77E3" w:rsidRPr="008D77E3" w:rsidRDefault="008D77E3" w:rsidP="008D77E3">
      <w:pPr>
        <w:pStyle w:val="a4"/>
        <w:numPr>
          <w:ilvl w:val="0"/>
          <w:numId w:val="71"/>
        </w:num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ins w:id="3765" w:author="PC" w:date="2025-04-14T11:52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66" w:author="PC" w:date="2025-04-14T11:52:00Z">
        <w:r w:rsidRPr="008D77E3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Мобильность. Стеллажи легко перемещаются по помещению, что позволяет быстро изменять пространство в зависимости от поставленных задач.</w:t>
        </w:r>
      </w:ins>
    </w:p>
    <w:p w14:paraId="0C39579E" w14:textId="1B2303FF" w:rsidR="008D77E3" w:rsidRPr="00D17FAE" w:rsidRDefault="008D77E3" w:rsidP="00D17FAE">
      <w:pPr>
        <w:pStyle w:val="a4"/>
        <w:numPr>
          <w:ilvl w:val="0"/>
          <w:numId w:val="71"/>
        </w:num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ins w:id="3767" w:author="PC" w:date="2025-04-14T11:52:00Z">
        <w:r w:rsidRPr="008D77E3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Удобный доступ. Стеллажи, установленные на уровне роста детей, позволяют без труда доставать нужные игрушки и самостоятельно убирать их обратно.</w:t>
        </w:r>
      </w:ins>
    </w:p>
    <w:p w14:paraId="79E180BB" w14:textId="61AAEB21" w:rsidR="0048712D" w:rsidRPr="008D77E3" w:rsidRDefault="0048712D" w:rsidP="008D77E3">
      <w:pPr>
        <w:pStyle w:val="a4"/>
        <w:numPr>
          <w:ilvl w:val="0"/>
          <w:numId w:val="71"/>
        </w:num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ins w:id="3768" w:author="PC" w:date="2025-04-14T11:52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69" w:author="PC" w:date="2025-04-14T11:52:00Z">
        <w:r w:rsidRPr="008D77E3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Визуальная организация. Чёткое разделение игрушек, книг и учебных материалов по полкам помогает визуально организовать пространство.</w:t>
        </w:r>
      </w:ins>
    </w:p>
    <w:p w14:paraId="5B148E87" w14:textId="686AE054" w:rsidR="0048712D" w:rsidRPr="008D77E3" w:rsidRDefault="0048712D" w:rsidP="008D77E3">
      <w:pPr>
        <w:pStyle w:val="a4"/>
        <w:numPr>
          <w:ilvl w:val="0"/>
          <w:numId w:val="71"/>
        </w:num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ins w:id="3770" w:author="PC" w:date="2025-04-14T11:52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71" w:author="PC" w:date="2025-04-14T11:52:00Z">
        <w:r w:rsidRPr="008D77E3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Экономия пространства. Благодаря возможности вертикального хранения такие стеллажи помогают эффективно использовать ограниченное пространство.</w:t>
        </w:r>
      </w:ins>
    </w:p>
    <w:p w14:paraId="3EACAFFA" w14:textId="3B42E05F" w:rsidR="0048712D" w:rsidRPr="008D77E3" w:rsidRDefault="0048712D" w:rsidP="008D77E3">
      <w:pPr>
        <w:pStyle w:val="a4"/>
        <w:numPr>
          <w:ilvl w:val="0"/>
          <w:numId w:val="71"/>
        </w:num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ins w:id="3772" w:author="PC" w:date="2025-04-14T11:52:00Z"/>
          <w:rFonts w:ascii="Times New Roman" w:eastAsia="Times New Roman" w:hAnsi="Times New Roman"/>
          <w:color w:val="000000" w:themeColor="text1"/>
          <w:sz w:val="24"/>
          <w:szCs w:val="24"/>
        </w:rPr>
      </w:pPr>
      <w:ins w:id="3773" w:author="PC" w:date="2025-04-14T11:52:00Z">
        <w:r w:rsidRPr="008D77E3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Обучение навыкам самостоятельности. Вовлечение детей в процесс сортировки и уборки учит их ценить порядок и улучшает навыки самостоятельности.</w:t>
        </w:r>
      </w:ins>
    </w:p>
    <w:p w14:paraId="3C3B91CE" w14:textId="3C9B72E9" w:rsidR="0091729D" w:rsidRPr="00652088" w:rsidRDefault="003C166F" w:rsidP="00A869BC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ins w:id="3774" w:author="User" w:date="2025-04-14T15:19:00Z"/>
          <w:rFonts w:ascii="Times New Roman" w:eastAsia="Times New Roman" w:hAnsi="Times New Roman" w:cs="Times New Roman"/>
          <w:sz w:val="24"/>
          <w:szCs w:val="24"/>
        </w:rPr>
      </w:pPr>
      <w:ins w:id="3775" w:author="PC" w:date="2025-04-14T11:16:00Z">
        <w:r w:rsidRPr="00652088">
          <w:rPr>
            <w:rFonts w:ascii="Times New Roman" w:hAnsi="Times New Roman" w:cs="Times New Roman"/>
            <w:sz w:val="24"/>
            <w:szCs w:val="24"/>
            <w:shd w:val="clear" w:color="auto" w:fill="FFFFFF"/>
            <w:rPrChange w:id="3776" w:author="User" w:date="2025-04-14T15:17:00Z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rPrChange>
          </w:rPr>
          <w:t>Развивающая среда по организации изобразительной деятельности должна иметь разнообразие материалов, оборудования и инвентаря. Она должна обеспечивать творческую активность всех воспитанников, их эмоциональное благополучие, эстетическое развитие и возможность самовыражения. Данная среда должна быть организована так, чтобы материалы и оборудование, необходимые детям для осуществления любой деятельности, были либо в поле зрения ребенка, либо доступны, чтобы он мог их взять, не обращаясь за помощью к взрослому, в том числе и дети с ограниченными возможностями.</w:t>
        </w:r>
      </w:ins>
      <w:r w:rsidR="00A869BC" w:rsidRPr="00A869BC">
        <w:rPr>
          <w:rFonts w:ascii="Times New Roman" w:eastAsia="Times New Roman" w:hAnsi="Times New Roman"/>
          <w:sz w:val="24"/>
          <w:szCs w:val="24"/>
        </w:rPr>
        <w:t xml:space="preserve"> </w:t>
      </w:r>
      <w:ins w:id="3777" w:author="PC" w:date="2025-04-14T11:54:00Z">
        <w:r w:rsidR="00A869BC" w:rsidRPr="00652088">
          <w:rPr>
            <w:rFonts w:ascii="Times New Roman" w:eastAsia="Times New Roman" w:hAnsi="Times New Roman"/>
            <w:sz w:val="24"/>
            <w:szCs w:val="24"/>
            <w:rPrChange w:id="3778" w:author="User" w:date="2025-04-14T15:19:00Z">
              <w:rPr>
                <w:rFonts w:ascii="Times New Roman" w:eastAsia="Times New Roman" w:hAnsi="Times New Roman"/>
                <w:color w:val="222222"/>
                <w:sz w:val="28"/>
                <w:szCs w:val="28"/>
              </w:rPr>
            </w:rPrChange>
          </w:rPr>
          <w:t>Для этой цели были изготовлены специальные столы с выкатанными удобными тумбами</w:t>
        </w:r>
      </w:ins>
      <w:r w:rsidR="00A869BC">
        <w:rPr>
          <w:rFonts w:ascii="Times New Roman" w:eastAsia="Times New Roman" w:hAnsi="Times New Roman"/>
          <w:sz w:val="24"/>
          <w:szCs w:val="24"/>
        </w:rPr>
        <w:t xml:space="preserve"> (Фото </w:t>
      </w:r>
      <w:r w:rsidR="00736B8D">
        <w:rPr>
          <w:rFonts w:ascii="Times New Roman" w:eastAsia="Times New Roman" w:hAnsi="Times New Roman"/>
          <w:sz w:val="24"/>
          <w:szCs w:val="24"/>
        </w:rPr>
        <w:t>№</w:t>
      </w:r>
      <w:r w:rsidR="001B223A">
        <w:rPr>
          <w:rFonts w:ascii="Times New Roman" w:eastAsia="Times New Roman" w:hAnsi="Times New Roman"/>
          <w:sz w:val="24"/>
          <w:szCs w:val="24"/>
        </w:rPr>
        <w:t>9</w:t>
      </w:r>
      <w:r w:rsidR="00A869BC">
        <w:rPr>
          <w:rFonts w:ascii="Times New Roman" w:eastAsia="Times New Roman" w:hAnsi="Times New Roman"/>
          <w:sz w:val="24"/>
          <w:szCs w:val="24"/>
        </w:rPr>
        <w:t>)</w:t>
      </w:r>
      <w:ins w:id="3779" w:author="PC" w:date="2025-04-14T11:54:00Z">
        <w:r w:rsidR="00A869BC" w:rsidRPr="00652088">
          <w:rPr>
            <w:rFonts w:ascii="Times New Roman" w:eastAsia="Times New Roman" w:hAnsi="Times New Roman"/>
            <w:sz w:val="24"/>
            <w:szCs w:val="24"/>
            <w:rPrChange w:id="3780" w:author="User" w:date="2025-04-14T15:19:00Z">
              <w:rPr>
                <w:rFonts w:ascii="Times New Roman" w:eastAsia="Times New Roman" w:hAnsi="Times New Roman"/>
                <w:color w:val="222222"/>
                <w:sz w:val="28"/>
                <w:szCs w:val="28"/>
              </w:rPr>
            </w:rPrChange>
          </w:rPr>
          <w:t>.</w:t>
        </w:r>
      </w:ins>
    </w:p>
    <w:p w14:paraId="2DBB7A02" w14:textId="77777777" w:rsidR="00811DCA" w:rsidRDefault="00811DCA" w:rsidP="00811DCA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ins w:id="3781" w:author="PC" w:date="2025-04-14T14:48:00Z">
        <w:r w:rsidRPr="00652088">
          <w:rPr>
            <w:rFonts w:ascii="Times New Roman" w:hAnsi="Times New Roman" w:cs="Times New Roman"/>
            <w:sz w:val="24"/>
            <w:szCs w:val="24"/>
            <w:rPrChange w:id="3782" w:author="PC" w:date="2025-04-14T14:48:00Z">
              <w:rPr/>
            </w:rPrChange>
          </w:rPr>
          <w:t xml:space="preserve">В целях развития начал технического образования дошкольников в </w:t>
        </w:r>
      </w:ins>
      <w:ins w:id="3783" w:author="PC" w:date="2025-04-14T14:49:00Z">
        <w:r w:rsidRPr="00652088">
          <w:rPr>
            <w:rFonts w:ascii="Times New Roman" w:hAnsi="Times New Roman" w:cs="Times New Roman"/>
            <w:sz w:val="24"/>
            <w:szCs w:val="24"/>
          </w:rPr>
          <w:t xml:space="preserve">нашем </w:t>
        </w:r>
      </w:ins>
      <w:ins w:id="3784" w:author="PC" w:date="2025-04-14T14:48:00Z">
        <w:r w:rsidRPr="00652088">
          <w:rPr>
            <w:rFonts w:ascii="Times New Roman" w:hAnsi="Times New Roman" w:cs="Times New Roman"/>
            <w:sz w:val="24"/>
            <w:szCs w:val="24"/>
            <w:rPrChange w:id="3785" w:author="PC" w:date="2025-04-14T14:48:00Z">
              <w:rPr/>
            </w:rPrChange>
          </w:rPr>
          <w:t>детском саду организуется развивающая техносреда.</w:t>
        </w:r>
      </w:ins>
    </w:p>
    <w:p w14:paraId="0C447067" w14:textId="7A5A8F37" w:rsidR="00811DCA" w:rsidRPr="00652088" w:rsidRDefault="00811DCA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ns w:id="3786" w:author="PC" w:date="2025-04-14T12:20:00Z"/>
          <w:rFonts w:ascii="Times New Roman" w:eastAsia="Times New Roman" w:hAnsi="Times New Roman" w:cs="Times New Roman"/>
          <w:sz w:val="24"/>
          <w:szCs w:val="24"/>
        </w:rPr>
        <w:pPrChange w:id="3787" w:author="PC" w:date="2025-04-14T18:23:00Z">
          <w:pPr>
            <w:tabs>
              <w:tab w:val="left" w:pos="780"/>
              <w:tab w:val="left" w:pos="916"/>
              <w:tab w:val="left" w:pos="1832"/>
              <w:tab w:val="left" w:pos="2748"/>
              <w:tab w:val="left" w:pos="3664"/>
              <w:tab w:val="left" w:pos="4580"/>
              <w:tab w:val="center" w:pos="4677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ind w:firstLine="426"/>
            <w:jc w:val="both"/>
          </w:pPr>
        </w:pPrChange>
      </w:pPr>
      <w:ins w:id="3788" w:author="PC" w:date="2025-04-14T12:32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Фото № </w:t>
        </w:r>
      </w:ins>
      <w:r w:rsidR="00592EEA">
        <w:rPr>
          <w:rFonts w:ascii="Times New Roman" w:eastAsia="Times New Roman" w:hAnsi="Times New Roman" w:cs="Times New Roman"/>
          <w:sz w:val="24"/>
          <w:szCs w:val="24"/>
        </w:rPr>
        <w:t>10</w:t>
      </w:r>
      <w:ins w:id="3789" w:author="User" w:date="2025-04-14T15:19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  <w:ins w:id="3790" w:author="PC" w:date="2025-04-14T12:32:00Z">
        <w:r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Центр технического образования.</w:t>
        </w:r>
      </w:ins>
    </w:p>
    <w:p w14:paraId="23814AE6" w14:textId="1993BF26" w:rsidR="003C166F" w:rsidRPr="00652088" w:rsidRDefault="003C166F" w:rsidP="00811DCA">
      <w:pPr>
        <w:shd w:val="clear" w:color="auto" w:fill="FFFFFF"/>
        <w:tabs>
          <w:tab w:val="left" w:pos="375"/>
        </w:tabs>
        <w:spacing w:after="0" w:line="240" w:lineRule="auto"/>
        <w:textAlignment w:val="baseline"/>
        <w:rPr>
          <w:ins w:id="3791" w:author="PC" w:date="2025-04-14T11:16:00Z"/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77AF875" w14:textId="50E160DB" w:rsidR="003D0833" w:rsidRPr="00811DCA" w:rsidDel="005915EF" w:rsidRDefault="003D083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ins w:id="3792" w:author="PC" w:date="2025-04-14T12:21:00Z"/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3793" w:author="PC" w:date="2025-04-14T14:53:00Z">
          <w:tblPr>
            <w:tblStyle w:val="a9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3933"/>
        <w:gridCol w:w="6044"/>
        <w:tblGridChange w:id="3794">
          <w:tblGrid>
            <w:gridCol w:w="4983"/>
            <w:gridCol w:w="4984"/>
          </w:tblGrid>
        </w:tblGridChange>
      </w:tblGrid>
      <w:tr w:rsidR="003D0833" w:rsidRPr="00652088" w14:paraId="7E261CA1" w14:textId="77777777" w:rsidTr="00811DCA">
        <w:trPr>
          <w:ins w:id="3795" w:author="PC" w:date="2025-04-14T12:21:00Z"/>
        </w:trPr>
        <w:tc>
          <w:tcPr>
            <w:tcW w:w="3936" w:type="dxa"/>
            <w:tcPrChange w:id="3796" w:author="PC" w:date="2025-04-14T14:53:00Z">
              <w:tcPr>
                <w:tcW w:w="4983" w:type="dxa"/>
              </w:tcPr>
            </w:tcPrChange>
          </w:tcPr>
          <w:p w14:paraId="3AC72675" w14:textId="2FB6A739" w:rsidR="003D0833" w:rsidRPr="00652088" w:rsidRDefault="003D0833">
            <w:pPr>
              <w:tabs>
                <w:tab w:val="left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ns w:id="3797" w:author="PC" w:date="2025-04-14T12:21:00Z"/>
                <w:rFonts w:ascii="Times New Roman" w:eastAsia="Times New Roman" w:hAnsi="Times New Roman"/>
                <w:sz w:val="24"/>
                <w:szCs w:val="24"/>
              </w:rPr>
            </w:pPr>
            <w:ins w:id="3798" w:author="PC" w:date="2025-04-14T12:21:00Z">
              <w:r w:rsidRPr="00652088">
                <w:rPr>
                  <w:rFonts w:ascii="Times New Roman" w:eastAsia="Times New Roman" w:hAnsi="Times New Roman"/>
                  <w:noProof/>
                  <w:sz w:val="24"/>
                  <w:szCs w:val="24"/>
                </w:rPr>
                <w:drawing>
                  <wp:inline distT="0" distB="0" distL="0" distR="0" wp14:anchorId="38E41F6D" wp14:editId="5FE8AABC">
                    <wp:extent cx="1819891" cy="2198124"/>
                    <wp:effectExtent l="1270" t="0" r="0" b="0"/>
                    <wp:docPr id="20" name="Рисунок 20" descr="C:\Users\PC\Desktop\ФОТО\РППС\IMG_3585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PC\Desktop\ФОТО\РППС\IMG_3585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0" y="0"/>
                              <a:ext cx="1892373" cy="2285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6095" w:type="dxa"/>
            <w:tcPrChange w:id="3799" w:author="PC" w:date="2025-04-14T14:53:00Z">
              <w:tcPr>
                <w:tcW w:w="4984" w:type="dxa"/>
              </w:tcPr>
            </w:tcPrChange>
          </w:tcPr>
          <w:p w14:paraId="38726A37" w14:textId="760DD776" w:rsidR="003D0833" w:rsidRPr="00652088" w:rsidRDefault="00536CBD">
            <w:pPr>
              <w:tabs>
                <w:tab w:val="left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ns w:id="3800" w:author="PC" w:date="2025-04-14T14:51:00Z"/>
                <w:rFonts w:ascii="Times New Roman" w:hAnsi="Times New Roman"/>
                <w:sz w:val="24"/>
                <w:szCs w:val="24"/>
                <w:shd w:val="clear" w:color="auto" w:fill="FFFFFF"/>
                <w:rPrChange w:id="3801" w:author="PC" w:date="2025-04-14T14:53:00Z">
                  <w:rPr>
                    <w:ins w:id="3802" w:author="PC" w:date="2025-04-14T14:51:00Z"/>
                    <w:rFonts w:ascii="Arial" w:hAnsi="Arial" w:cs="Arial"/>
                    <w:color w:val="333333"/>
                    <w:shd w:val="clear" w:color="auto" w:fill="FFFFFF"/>
                  </w:rPr>
                </w:rPrChange>
              </w:rPr>
            </w:pPr>
            <w:ins w:id="3803" w:author="PC" w:date="2025-04-14T14:54:00Z">
              <w:r w:rsidRPr="00652088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     </w:t>
              </w:r>
            </w:ins>
            <w:ins w:id="3804" w:author="PC" w:date="2025-04-14T14:51:00Z">
              <w:r w:rsidRPr="00652088">
                <w:rPr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05" w:author="PC" w:date="2025-04-14T14:53:00Z"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>Специальные столы (большой и индивидуальные</w:t>
              </w:r>
            </w:ins>
            <w:ins w:id="3806" w:author="PC" w:date="2025-04-14T14:52:00Z">
              <w:r w:rsidRPr="00652088">
                <w:rPr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07" w:author="PC" w:date="2025-04-14T14:53:00Z"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>)</w:t>
              </w:r>
            </w:ins>
            <w:ins w:id="3808" w:author="PC" w:date="2025-04-14T14:51:00Z">
              <w:r w:rsidRPr="00652088">
                <w:rPr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09" w:author="PC" w:date="2025-04-14T14:53:00Z"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 xml:space="preserve"> для занят</w:t>
              </w:r>
              <w:r w:rsidRPr="00652088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ий робототехникой </w:t>
              </w:r>
              <w:r w:rsidRPr="00652088">
                <w:rPr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10" w:author="PC" w:date="2025-04-14T14:53:00Z"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>необходим</w:t>
              </w:r>
            </w:ins>
            <w:ins w:id="3811" w:author="PC" w:date="2025-04-14T14:54:00Z">
              <w:r w:rsidRPr="00652088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ы</w:t>
              </w:r>
            </w:ins>
            <w:ins w:id="3812" w:author="PC" w:date="2025-04-14T14:51:00Z">
              <w:r w:rsidRPr="00652088">
                <w:rPr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13" w:author="PC" w:date="2025-04-14T14:53:00Z"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 xml:space="preserve"> для </w:t>
              </w:r>
              <w:r w:rsidRPr="00652088">
                <w:rPr>
                  <w:rStyle w:val="ab"/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14" w:author="PC" w:date="2025-04-14T14:53:00Z">
                    <w:rPr>
                      <w:rStyle w:val="ab"/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>организации учебного процесса</w:t>
              </w:r>
              <w:r w:rsidRPr="00652088">
                <w:rPr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15" w:author="PC" w:date="2025-04-14T14:53:00Z"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>, где дети создают роботов с использованием специальных конструкторов.</w:t>
              </w:r>
            </w:ins>
          </w:p>
          <w:p w14:paraId="051B29FA" w14:textId="5D8EA690" w:rsidR="00536CBD" w:rsidRPr="00652088" w:rsidRDefault="00536CBD">
            <w:pPr>
              <w:tabs>
                <w:tab w:val="left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ns w:id="3816" w:author="PC" w:date="2025-04-14T12:21:00Z"/>
                <w:rFonts w:ascii="Times New Roman" w:eastAsia="Times New Roman" w:hAnsi="Times New Roman"/>
                <w:sz w:val="24"/>
                <w:szCs w:val="24"/>
              </w:rPr>
            </w:pPr>
            <w:ins w:id="3817" w:author="PC" w:date="2025-04-14T14:55:00Z">
              <w:r w:rsidRPr="00652088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Созданные условия </w:t>
              </w:r>
            </w:ins>
            <w:ins w:id="3818" w:author="PC" w:date="2025-04-14T14:51:00Z">
              <w:r w:rsidRPr="00652088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 помогают</w:t>
              </w:r>
              <w:r w:rsidRPr="00652088">
                <w:rPr>
                  <w:rFonts w:ascii="Times New Roman" w:hAnsi="Times New Roman" w:cs="Calibri"/>
                  <w:sz w:val="24"/>
                  <w:szCs w:val="24"/>
                  <w:shd w:val="clear" w:color="auto" w:fill="FFFFFF"/>
                  <w:rPrChange w:id="3819" w:author="PC" w:date="2025-04-14T14:53:00Z"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rPrChange>
                </w:rPr>
                <w:t xml:space="preserve"> детям получать первичные представления и знания по математике, физике, кибернетике, механике и </w:t>
              </w:r>
            </w:ins>
            <w:ins w:id="3820" w:author="PC" w:date="2025-04-14T14:56:00Z">
              <w:r w:rsidRPr="00652088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информатике. </w:t>
              </w:r>
            </w:ins>
          </w:p>
        </w:tc>
      </w:tr>
    </w:tbl>
    <w:p w14:paraId="15F11264" w14:textId="11B853FE" w:rsidR="003B667F" w:rsidRPr="00652088" w:rsidDel="005915EF" w:rsidRDefault="00EC5D1A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del w:id="3821" w:author="PC" w:date="2025-04-14T10:54:00Z"/>
          <w:rFonts w:ascii="Times New Roman" w:eastAsia="Times New Roman" w:hAnsi="Times New Roman" w:cs="Times New Roman"/>
          <w:b/>
          <w:sz w:val="24"/>
          <w:szCs w:val="24"/>
        </w:rPr>
        <w:pPrChange w:id="3822" w:author="PC" w:date="2025-04-14T18:23:00Z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ind w:firstLine="426"/>
            <w:jc w:val="both"/>
          </w:pPr>
        </w:pPrChange>
      </w:pPr>
      <w:del w:id="3823" w:author="PC" w:date="2025-04-14T10:54:00Z">
        <w:r w:rsidRPr="00652088" w:rsidDel="005915EF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  <w:del w:id="3824" w:author="PC" w:date="2025-04-14T11:53:00Z">
        <w:r w:rsidRPr="00652088" w:rsidDel="0048712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07312400" w14:textId="77777777" w:rsidR="005915EF" w:rsidRPr="00652088" w:rsidRDefault="005915EF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ins w:id="3825" w:author="PC" w:date="2025-04-14T10:54:00Z"/>
          <w:rFonts w:ascii="Times New Roman" w:eastAsia="Times New Roman" w:hAnsi="Times New Roman" w:cs="Times New Roman"/>
          <w:sz w:val="24"/>
          <w:szCs w:val="24"/>
        </w:rPr>
        <w:pPrChange w:id="3826" w:author="PC" w:date="2025-04-14T18:23:00Z">
          <w:pPr>
            <w:tabs>
              <w:tab w:val="left" w:pos="780"/>
              <w:tab w:val="left" w:pos="916"/>
              <w:tab w:val="left" w:pos="1832"/>
              <w:tab w:val="left" w:pos="2748"/>
              <w:tab w:val="left" w:pos="3664"/>
              <w:tab w:val="left" w:pos="4580"/>
              <w:tab w:val="center" w:pos="4677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ind w:firstLine="426"/>
            <w:jc w:val="both"/>
          </w:pPr>
        </w:pPrChange>
      </w:pPr>
    </w:p>
    <w:p w14:paraId="5C5B3CF3" w14:textId="3C6D2A01" w:rsidR="003B667F" w:rsidRPr="00652088" w:rsidDel="00E36A09" w:rsidRDefault="00D17FAE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del w:id="3827" w:author="PC" w:date="2025-04-02T14:17:00Z"/>
          <w:rFonts w:ascii="Times New Roman" w:eastAsia="Times New Roman" w:hAnsi="Times New Roman" w:cs="Times New Roman"/>
          <w:sz w:val="24"/>
          <w:szCs w:val="24"/>
        </w:rPr>
        <w:pPrChange w:id="3828" w:author="PC" w:date="2025-04-14T18:23:00Z">
          <w:pPr>
            <w:tabs>
              <w:tab w:val="left" w:pos="780"/>
              <w:tab w:val="left" w:pos="916"/>
              <w:tab w:val="left" w:pos="1832"/>
              <w:tab w:val="left" w:pos="2748"/>
              <w:tab w:val="left" w:pos="3664"/>
              <w:tab w:val="left" w:pos="4580"/>
              <w:tab w:val="center" w:pos="4677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ind w:firstLine="426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633F7E" w:rsidRPr="00652088">
        <w:rPr>
          <w:rFonts w:ascii="Times New Roman" w:eastAsia="Times New Roman" w:hAnsi="Times New Roman" w:cs="Times New Roman"/>
          <w:b/>
          <w:sz w:val="24"/>
          <w:szCs w:val="24"/>
        </w:rPr>
        <w:t xml:space="preserve">.2. </w:t>
      </w:r>
      <w:r w:rsidR="00EC5D1A" w:rsidRPr="00652088">
        <w:rPr>
          <w:rFonts w:ascii="Times New Roman" w:eastAsia="Times New Roman" w:hAnsi="Times New Roman" w:cs="Times New Roman"/>
          <w:b/>
          <w:sz w:val="24"/>
          <w:szCs w:val="24"/>
        </w:rPr>
        <w:t xml:space="preserve">В начальной </w:t>
      </w:r>
      <w:del w:id="3829" w:author="PC" w:date="2025-04-02T14:17:00Z">
        <w:r w:rsidR="00EC5D1A" w:rsidRPr="00652088" w:rsidDel="00E36A09">
          <w:rPr>
            <w:rFonts w:ascii="Times New Roman" w:eastAsia="Times New Roman" w:hAnsi="Times New Roman" w:cs="Times New Roman"/>
            <w:b/>
            <w:sz w:val="24"/>
            <w:szCs w:val="24"/>
          </w:rPr>
          <w:delText>школе</w:delText>
        </w:r>
        <w:r w:rsidR="00EC5D1A" w:rsidRPr="00652088" w:rsidDel="00E36A09">
          <w:rPr>
            <w:rFonts w:ascii="Times New Roman" w:eastAsia="Times New Roman" w:hAnsi="Times New Roman" w:cs="Times New Roman"/>
            <w:sz w:val="24"/>
            <w:szCs w:val="24"/>
          </w:rPr>
          <w:delText xml:space="preserve"> все учителя имеют доступ</w:delText>
        </w:r>
        <w:r w:rsidR="006A2183" w:rsidRPr="00652088" w:rsidDel="00E36A09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="00EC5D1A" w:rsidRPr="00652088" w:rsidDel="00E36A09">
          <w:rPr>
            <w:rFonts w:ascii="Times New Roman" w:eastAsia="Times New Roman" w:hAnsi="Times New Roman" w:cs="Times New Roman"/>
            <w:sz w:val="24"/>
            <w:szCs w:val="24"/>
          </w:rPr>
          <w:delText>к информационно-телекоммуникационным сетям, к базам данных: краевая информационная автоматизированная система управления образованием (далее – КИАСУО); к электронным ресурсам научной библиотеки СФУ (ФОНД БИЦ КК ИПКиПП РО).</w:delText>
        </w:r>
      </w:del>
      <w:ins w:id="3830" w:author="PC" w:date="2025-04-02T14:17:00Z">
        <w:r w:rsidR="00E36A09" w:rsidRPr="00652088">
          <w:rPr>
            <w:rFonts w:ascii="Times New Roman" w:eastAsia="Times New Roman" w:hAnsi="Times New Roman" w:cs="Times New Roman"/>
            <w:b/>
            <w:sz w:val="24"/>
            <w:szCs w:val="24"/>
          </w:rPr>
          <w:t>школе</w:t>
        </w:r>
        <w:r w:rsidR="00E36A09" w:rsidRPr="00652088">
          <w:rPr>
            <w:rFonts w:ascii="Times New Roman" w:eastAsia="Times New Roman" w:hAnsi="Times New Roman" w:cs="Times New Roman"/>
            <w:sz w:val="24"/>
            <w:szCs w:val="24"/>
          </w:rPr>
          <w:t xml:space="preserve"> в</w:t>
        </w:r>
      </w:ins>
    </w:p>
    <w:p w14:paraId="333E2014" w14:textId="24C4DB1C" w:rsidR="003B667F" w:rsidRDefault="00EC5D1A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pPrChange w:id="3831" w:author="PC" w:date="2025-04-14T18:23:00Z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ind w:firstLine="426"/>
            <w:jc w:val="both"/>
          </w:pPr>
        </w:pPrChange>
      </w:pPr>
      <w:del w:id="3832" w:author="PC" w:date="2025-04-02T14:17:00Z">
        <w:r w:rsidRPr="00652088" w:rsidDel="00E36A09">
          <w:rPr>
            <w:rFonts w:ascii="Times New Roman" w:eastAsia="Times New Roman" w:hAnsi="Times New Roman" w:cs="Times New Roman"/>
            <w:sz w:val="24"/>
            <w:szCs w:val="24"/>
          </w:rPr>
          <w:delText>В</w:delText>
        </w:r>
      </w:del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се учебные предметы обеспечены необходимым предметным оборудованием и методическими 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>пособиями. В школе оборудованы 9 учебных кабинетов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, актовый зал, библиотека, спортивный зал, кабинеты учителя-логопеда и педагога-психолога, пищеблок, медицинский кабинет. Кабинеты начальной школы оборудованы 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мебелью, в том числе и с регулируемым наклоном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столешницы. </w:t>
      </w:r>
    </w:p>
    <w:p w14:paraId="590FCB8C" w14:textId="77777777" w:rsidR="00D17FAE" w:rsidRPr="00652088" w:rsidRDefault="00D17FAE" w:rsidP="00D17FAE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616505" w14:textId="35289B35" w:rsidR="003B667F" w:rsidRPr="00652088" w:rsidRDefault="00803477" w:rsidP="00D17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580416" behindDoc="0" locked="0" layoutInCell="1" hidden="0" allowOverlap="1" wp14:anchorId="203C5673" wp14:editId="33C6791B">
            <wp:simplePos x="0" y="0"/>
            <wp:positionH relativeFrom="column">
              <wp:posOffset>4142740</wp:posOffset>
            </wp:positionH>
            <wp:positionV relativeFrom="paragraph">
              <wp:posOffset>359499</wp:posOffset>
            </wp:positionV>
            <wp:extent cx="1970405" cy="1454785"/>
            <wp:effectExtent l="0" t="0" r="0" b="0"/>
            <wp:wrapSquare wrapText="bothSides" distT="0" distB="0" distL="114300" distR="114300"/>
            <wp:docPr id="63" name="image4.jpg" descr="C:\Users\User\Desktop\Работы детей.Информатика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User\Desktop\Работы детей.Информатика\1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45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1A" w:rsidRPr="00652088">
        <w:rPr>
          <w:rFonts w:ascii="Times New Roman" w:eastAsia="Times New Roman" w:hAnsi="Times New Roman" w:cs="Times New Roman"/>
          <w:sz w:val="24"/>
          <w:szCs w:val="24"/>
        </w:rPr>
        <w:t>Фото №</w:t>
      </w:r>
      <w:r w:rsidR="00592EEA">
        <w:rPr>
          <w:rFonts w:ascii="Times New Roman" w:eastAsia="Times New Roman" w:hAnsi="Times New Roman" w:cs="Times New Roman"/>
          <w:sz w:val="24"/>
          <w:szCs w:val="24"/>
        </w:rPr>
        <w:t>11</w:t>
      </w:r>
      <w:r w:rsidR="00EC5D1A" w:rsidRPr="00652088">
        <w:rPr>
          <w:rFonts w:ascii="Times New Roman" w:eastAsia="Times New Roman" w:hAnsi="Times New Roman" w:cs="Times New Roman"/>
          <w:sz w:val="24"/>
          <w:szCs w:val="24"/>
        </w:rPr>
        <w:t>. Парты в начальной школе.</w:t>
      </w:r>
    </w:p>
    <w:p w14:paraId="4233B786" w14:textId="6020DE2B" w:rsidR="003B667F" w:rsidRPr="00652088" w:rsidRDefault="00803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5208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570176" behindDoc="0" locked="0" layoutInCell="1" hidden="0" allowOverlap="1" wp14:anchorId="4D2D70D3" wp14:editId="4F7BC21C">
            <wp:simplePos x="0" y="0"/>
            <wp:positionH relativeFrom="column">
              <wp:posOffset>1909024</wp:posOffset>
            </wp:positionH>
            <wp:positionV relativeFrom="paragraph">
              <wp:posOffset>143251</wp:posOffset>
            </wp:positionV>
            <wp:extent cx="2176145" cy="1445260"/>
            <wp:effectExtent l="0" t="0" r="0" b="2540"/>
            <wp:wrapSquare wrapText="bothSides" distT="0" distB="0" distL="114300" distR="114300"/>
            <wp:docPr id="58" name="image6.jpg" descr="C:\Users\User\Desktop\Работы детей.Информатика\парт 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User\Desktop\Работы детей.Информатика\парт 21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45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92B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579392" behindDoc="0" locked="0" layoutInCell="1" hidden="0" allowOverlap="1" wp14:anchorId="4796E567" wp14:editId="27C12B1F">
            <wp:simplePos x="0" y="0"/>
            <wp:positionH relativeFrom="column">
              <wp:posOffset>-145415</wp:posOffset>
            </wp:positionH>
            <wp:positionV relativeFrom="paragraph">
              <wp:posOffset>130175</wp:posOffset>
            </wp:positionV>
            <wp:extent cx="2021205" cy="1490345"/>
            <wp:effectExtent l="0" t="0" r="0" b="0"/>
            <wp:wrapSquare wrapText="bothSides" distT="0" distB="0" distL="114300" distR="114300"/>
            <wp:docPr id="65" name="image5.jpg" descr="C:\Users\User\Desktop\Работы детей.Информатика\парт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User\Desktop\Работы детей.Информатика\парта 1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49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77C3E" w14:textId="77777777" w:rsidR="00D17FAE" w:rsidRDefault="00EC5D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14:paraId="55147A87" w14:textId="71D634C8" w:rsidR="003B667F" w:rsidRPr="00652088" w:rsidRDefault="00EC5D1A" w:rsidP="00D17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Каждый учебный кабинет, актовый зал обеспечен компьютером, принтером, проектором, документ - камерой, электронной доской. В течение года осуществлялся текущий ремонт и необходимая замена комплектующих данной техники. </w:t>
      </w:r>
    </w:p>
    <w:p w14:paraId="0DAD67A2" w14:textId="3BE2FD28" w:rsidR="003B667F" w:rsidRPr="00652088" w:rsidRDefault="00EC5D1A" w:rsidP="00D17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Все учебные компьютеры имеют выход в Интернет, который осуществляется посредством выделенной линии. Скорость Интернета составляет более 100 м/б. Имеется достаточное количество оборудования, которое позволяет всем обучающимся одновременно получить доступ в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Интернет. Информационно - образователь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>ное обеспечение МБОУ Прогимназия №131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 включает: 35 компьютеров из них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12 ноутбуков, 15 принтеров и 6 МФУ, 16 мультимедийных проекторов,15 интерактивных досок. </w:t>
      </w:r>
    </w:p>
    <w:p w14:paraId="506D7C7B" w14:textId="558C17E3" w:rsidR="003B667F" w:rsidRPr="00652088" w:rsidRDefault="00EC5D1A" w:rsidP="00D17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Качество и количество оснащения МБОУ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достаточно для: </w:t>
      </w:r>
    </w:p>
    <w:p w14:paraId="134D513B" w14:textId="77777777" w:rsidR="003B667F" w:rsidRPr="00652088" w:rsidRDefault="00EC5D1A" w:rsidP="00D17F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>успешного внедрения цифровой образовательной среды,</w:t>
      </w:r>
    </w:p>
    <w:p w14:paraId="1831F00B" w14:textId="77777777" w:rsidR="003B667F" w:rsidRPr="00652088" w:rsidRDefault="00EC5D1A" w:rsidP="00D17F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реализации ООП НОО и Программы воспитания, </w:t>
      </w:r>
    </w:p>
    <w:p w14:paraId="4ED2A4E5" w14:textId="31EF4CCB" w:rsidR="003B667F" w:rsidRPr="00652088" w:rsidRDefault="00EC5D1A" w:rsidP="00D17F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>организации обучения с применением электронного обучения и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дистанционных образовательных технологий,</w:t>
      </w:r>
    </w:p>
    <w:p w14:paraId="0D861D2F" w14:textId="33277BB3" w:rsidR="003B667F" w:rsidRPr="00652088" w:rsidRDefault="00EC5D1A" w:rsidP="00D17F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>обеспечения непрерывного образования обучающихся по разным п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>ричинам отсутствующих в классах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BFB0B8" w14:textId="77777777" w:rsidR="001C3330" w:rsidRPr="00652088" w:rsidRDefault="001C333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A3989" w14:textId="3DC4D6B8" w:rsidR="003B667F" w:rsidRPr="00D17FAE" w:rsidRDefault="00EC5D1A" w:rsidP="00A869BC">
      <w:pPr>
        <w:pStyle w:val="a4"/>
        <w:numPr>
          <w:ilvl w:val="0"/>
          <w:numId w:val="72"/>
        </w:num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17FAE">
        <w:rPr>
          <w:rFonts w:ascii="Times New Roman" w:eastAsia="Times New Roman" w:hAnsi="Times New Roman"/>
          <w:b/>
          <w:sz w:val="24"/>
          <w:szCs w:val="24"/>
        </w:rPr>
        <w:t>Результаты анализа показателей деятельности организации</w:t>
      </w:r>
    </w:p>
    <w:p w14:paraId="2AD4B8DE" w14:textId="77777777" w:rsidR="00D17FAE" w:rsidRPr="00D17FAE" w:rsidRDefault="00D17FAE" w:rsidP="00D17FAE">
      <w:pPr>
        <w:pStyle w:val="a4"/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eastAsia="Times New Roman" w:hAnsi="Times New Roman"/>
          <w:b/>
          <w:sz w:val="24"/>
          <w:szCs w:val="24"/>
        </w:rPr>
      </w:pPr>
    </w:p>
    <w:p w14:paraId="221E3615" w14:textId="19CFA604" w:rsidR="003B667F" w:rsidRPr="00652088" w:rsidRDefault="00EC5D1A" w:rsidP="00D17FAE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ab/>
        <w:t>Анализ показателей указывае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>т на то, что МБОУ Прогимназия №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131 имеет достаточную инфраструктуру, которая соответствует </w:t>
      </w:r>
      <w:r w:rsidR="00897FE1" w:rsidRPr="0065208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897FE1" w:rsidRPr="00652088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"http://vip.1obraz.ru/" \l "/document/99/499023522/" \h </w:instrText>
      </w:r>
      <w:r w:rsidR="00897FE1" w:rsidRPr="0065208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C3330" w:rsidRPr="00652088">
        <w:rPr>
          <w:rFonts w:ascii="Times New Roman" w:eastAsia="Times New Roman" w:hAnsi="Times New Roman" w:cs="Times New Roman"/>
          <w:sz w:val="24"/>
          <w:szCs w:val="24"/>
        </w:rPr>
        <w:t>санитарным правилам       СП 2.4.3648-20</w:t>
      </w:r>
      <w:ins w:id="3833" w:author="User" w:date="2025-04-11T08:58:00Z">
        <w:r w:rsidR="000C7FC0" w:rsidRPr="00652088">
          <w:rPr>
            <w:rFonts w:ascii="Times New Roman" w:eastAsia="Times New Roman" w:hAnsi="Times New Roman" w:cs="Times New Roman"/>
            <w:sz w:val="24"/>
            <w:szCs w:val="24"/>
          </w:rPr>
          <w:t>20</w:t>
        </w:r>
      </w:ins>
      <w:r w:rsidR="001C3330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7FE1" w:rsidRPr="0065208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C3330" w:rsidRPr="00652088">
        <w:rPr>
          <w:rFonts w:ascii="Times New Roman" w:eastAsia="Times New Roman" w:hAnsi="Times New Roman" w:cs="Times New Roman"/>
          <w:sz w:val="24"/>
          <w:szCs w:val="24"/>
        </w:rPr>
        <w:t xml:space="preserve"> «Санитарно-эпидемиологических требований к организации воспитания и обучения, отдыха и оздоровления детей и молодежи»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и позволяет реализовывать образовательные программы в полном объеме в соответствии с ФГОС. </w:t>
      </w:r>
    </w:p>
    <w:p w14:paraId="2AD2868D" w14:textId="67F7FDE5" w:rsidR="003A3049" w:rsidRPr="00652088" w:rsidRDefault="00EC5D1A" w:rsidP="00D17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088">
        <w:rPr>
          <w:rFonts w:ascii="Times New Roman" w:eastAsia="Times New Roman" w:hAnsi="Times New Roman" w:cs="Times New Roman"/>
          <w:sz w:val="24"/>
          <w:szCs w:val="24"/>
        </w:rPr>
        <w:tab/>
        <w:t xml:space="preserve">Для реализации </w:t>
      </w:r>
      <w:r w:rsidR="00633F7E" w:rsidRPr="00652088">
        <w:rPr>
          <w:rFonts w:ascii="Times New Roman" w:eastAsia="Times New Roman" w:hAnsi="Times New Roman" w:cs="Times New Roman"/>
          <w:sz w:val="24"/>
          <w:szCs w:val="24"/>
        </w:rPr>
        <w:t xml:space="preserve">ООП НОО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577374" w:rsidRPr="00652088">
        <w:rPr>
          <w:rFonts w:ascii="Times New Roman" w:eastAsia="Times New Roman" w:hAnsi="Times New Roman" w:cs="Times New Roman"/>
          <w:sz w:val="24"/>
          <w:szCs w:val="24"/>
        </w:rPr>
        <w:t>ООП ДО в МБОУ Прогимназия №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131 созданы условия, отвечающие требованиям к ведению образовательной деятельности: 100%</w:t>
      </w:r>
      <w:r w:rsidR="00577374" w:rsidRPr="00652088">
        <w:rPr>
          <w:rFonts w:ascii="Times New Roman" w:eastAsia="Times New Roman" w:hAnsi="Times New Roman" w:cs="Times New Roman"/>
          <w:sz w:val="24"/>
          <w:szCs w:val="24"/>
        </w:rPr>
        <w:t xml:space="preserve"> - е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 xml:space="preserve"> обеспечение квалифицированными кадрами, учебными и наглядными пособиями, материально-техническими средствами. Достаточно высокие образовательные результаты (предметные, метапредметные, личностные) говорят о правильно выбранных</w:t>
      </w:r>
      <w:r w:rsidR="006A2183" w:rsidRPr="006520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088">
        <w:rPr>
          <w:rFonts w:ascii="Times New Roman" w:eastAsia="Times New Roman" w:hAnsi="Times New Roman" w:cs="Times New Roman"/>
          <w:sz w:val="24"/>
          <w:szCs w:val="24"/>
        </w:rPr>
        <w:t>и грамотно реализованных программах учебных предметов, внеурочной деятельности и дополнительного образования.</w:t>
      </w:r>
    </w:p>
    <w:p w14:paraId="31ADD6BC" w14:textId="77777777" w:rsidR="00DD61B0" w:rsidRPr="00652088" w:rsidRDefault="00DD61B0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AD28A6" w14:textId="211C6DF3" w:rsidR="00B010C3" w:rsidRPr="00652088" w:rsidRDefault="008C6AA9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ins w:id="3834" w:author="PC" w:date="2025-04-02T14:28:00Z"/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pPrChange w:id="3835" w:author="PC" w:date="2025-04-14T18:23:00Z">
          <w:pPr>
            <w:spacing w:after="0" w:line="240" w:lineRule="auto"/>
            <w:jc w:val="both"/>
          </w:pPr>
        </w:pPrChange>
      </w:pPr>
      <w:r w:rsidRPr="0065208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</w:t>
      </w:r>
      <w:r w:rsidRPr="006520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52088">
        <w:rPr>
          <w:rFonts w:ascii="Times New Roman" w:eastAsia="Times New Roman" w:hAnsi="Times New Roman" w:cs="Times New Roman"/>
          <w:b/>
          <w:sz w:val="24"/>
          <w:szCs w:val="24"/>
        </w:rPr>
        <w:t>Результаты</w:t>
      </w:r>
      <w:ins w:id="3836" w:author="PC" w:date="2025-04-02T14:27:00Z">
        <w:r w:rsidR="00B010C3" w:rsidRPr="00652088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</w:t>
        </w:r>
        <w:r w:rsidR="00B010C3" w:rsidRPr="00652088">
          <w:rPr>
            <w:rFonts w:ascii="Times New Roman" w:eastAsia="Times New Roman" w:hAnsi="Times New Roman" w:cs="Times New Roman"/>
            <w:b/>
            <w:iCs/>
            <w:color w:val="000000"/>
            <w:sz w:val="24"/>
            <w:szCs w:val="24"/>
            <w:u w:val="single"/>
            <w:rPrChange w:id="3837" w:author="PC" w:date="2025-04-14T18:27:00Z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</w:rPr>
            </w:rPrChange>
          </w:rPr>
          <w:t>Федеральной самодиагностики</w:t>
        </w:r>
      </w:ins>
    </w:p>
    <w:p w14:paraId="1A860035" w14:textId="77777777" w:rsidR="00B010C3" w:rsidRPr="00FA6A58" w:rsidRDefault="00B010C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ins w:id="3838" w:author="PC" w:date="2025-04-02T14:27:00Z"/>
          <w:rFonts w:ascii="Times New Roman" w:eastAsia="Times New Roman" w:hAnsi="Times New Roman" w:cs="Times New Roman"/>
          <w:b/>
          <w:sz w:val="28"/>
          <w:szCs w:val="28"/>
          <w:rPrChange w:id="3839" w:author="PC" w:date="2025-04-14T18:27:00Z">
            <w:rPr>
              <w:ins w:id="3840" w:author="PC" w:date="2025-04-02T14:27:00Z"/>
              <w:rFonts w:ascii="Times New Roman" w:eastAsia="Times New Roman" w:hAnsi="Times New Roman" w:cs="Times New Roman"/>
              <w:sz w:val="24"/>
              <w:szCs w:val="24"/>
            </w:rPr>
          </w:rPrChange>
        </w:rPr>
        <w:pPrChange w:id="3841" w:author="PC" w:date="2025-04-14T18:23:00Z">
          <w:pPr>
            <w:spacing w:after="0" w:line="240" w:lineRule="auto"/>
            <w:jc w:val="both"/>
          </w:pPr>
        </w:pPrChange>
      </w:pPr>
    </w:p>
    <w:tbl>
      <w:tblPr>
        <w:tblW w:w="9958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3842" w:author="PC" w:date="2025-04-02T14:27:00Z">
          <w:tblPr>
            <w:tblW w:w="9958" w:type="dxa"/>
            <w:tblInd w:w="-861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224"/>
        <w:gridCol w:w="2828"/>
        <w:gridCol w:w="1608"/>
        <w:gridCol w:w="1675"/>
        <w:gridCol w:w="1873"/>
        <w:gridCol w:w="1750"/>
        <w:tblGridChange w:id="3843">
          <w:tblGrid>
            <w:gridCol w:w="224"/>
            <w:gridCol w:w="2828"/>
            <w:gridCol w:w="1608"/>
            <w:gridCol w:w="1675"/>
            <w:gridCol w:w="1873"/>
            <w:gridCol w:w="1750"/>
          </w:tblGrid>
        </w:tblGridChange>
      </w:tblGrid>
      <w:tr w:rsidR="00B010C3" w:rsidRPr="00FA6A58" w14:paraId="21E7C264" w14:textId="77777777" w:rsidTr="00B010C3">
        <w:trPr>
          <w:trHeight w:val="292"/>
          <w:ins w:id="3844" w:author="PC" w:date="2025-04-02T14:27:00Z"/>
          <w:trPrChange w:id="3845" w:author="PC" w:date="2025-04-02T14:27:00Z">
            <w:trPr>
              <w:trHeight w:val="292"/>
            </w:trPr>
          </w:trPrChange>
        </w:trPr>
        <w:tc>
          <w:tcPr>
            <w:tcW w:w="6335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46" w:author="PC" w:date="2025-04-02T14:27:00Z">
              <w:tcPr>
                <w:tcW w:w="6335" w:type="dxa"/>
                <w:gridSpan w:val="4"/>
                <w:tcBorders>
                  <w:top w:val="single" w:sz="8" w:space="0" w:color="FFFFFF"/>
                  <w:left w:val="single" w:sz="8" w:space="0" w:color="FFFFFF"/>
                  <w:bottom w:val="single" w:sz="24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3FD55B3" w14:textId="77777777" w:rsidR="00B010C3" w:rsidRPr="00FA6A58" w:rsidRDefault="00B010C3">
            <w:pPr>
              <w:spacing w:after="0" w:line="240" w:lineRule="auto"/>
              <w:jc w:val="center"/>
              <w:rPr>
                <w:ins w:id="3847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48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49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Ноябрь 2023г</w:t>
              </w:r>
            </w:ins>
          </w:p>
        </w:tc>
        <w:tc>
          <w:tcPr>
            <w:tcW w:w="3623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50" w:author="PC" w:date="2025-04-02T14:27:00Z">
              <w:tcPr>
                <w:tcW w:w="3623" w:type="dxa"/>
                <w:gridSpan w:val="2"/>
                <w:tcBorders>
                  <w:top w:val="single" w:sz="8" w:space="0" w:color="FFFFFF"/>
                  <w:left w:val="single" w:sz="8" w:space="0" w:color="FFFFFF"/>
                  <w:bottom w:val="single" w:sz="24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18CD955D" w14:textId="77777777" w:rsidR="00B010C3" w:rsidRPr="00FA6A58" w:rsidRDefault="00B010C3">
            <w:pPr>
              <w:spacing w:after="0" w:line="240" w:lineRule="auto"/>
              <w:jc w:val="center"/>
              <w:rPr>
                <w:ins w:id="3851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52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53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Июль 2024г</w:t>
              </w:r>
            </w:ins>
          </w:p>
        </w:tc>
      </w:tr>
      <w:tr w:rsidR="00B010C3" w:rsidRPr="00FA6A58" w14:paraId="5AAD762C" w14:textId="77777777" w:rsidTr="00B010C3">
        <w:trPr>
          <w:trHeight w:val="880"/>
          <w:ins w:id="3854" w:author="PC" w:date="2025-04-02T14:27:00Z"/>
          <w:trPrChange w:id="3855" w:author="PC" w:date="2025-04-02T14:27:00Z">
            <w:trPr>
              <w:trHeight w:val="880"/>
            </w:trPr>
          </w:trPrChange>
        </w:trPr>
        <w:tc>
          <w:tcPr>
            <w:tcW w:w="6335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56" w:author="PC" w:date="2025-04-02T14:27:00Z">
              <w:tcPr>
                <w:tcW w:w="6335" w:type="dxa"/>
                <w:gridSpan w:val="4"/>
                <w:tcBorders>
                  <w:top w:val="single" w:sz="24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5319333E" w14:textId="77777777" w:rsidR="00B010C3" w:rsidRPr="00FA6A58" w:rsidRDefault="00B010C3">
            <w:pPr>
              <w:spacing w:after="0" w:line="240" w:lineRule="auto"/>
              <w:jc w:val="center"/>
              <w:rPr>
                <w:ins w:id="3857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58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59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 xml:space="preserve">Количество баллов 164, уровень </w:t>
              </w:r>
            </w:ins>
          </w:p>
          <w:p w14:paraId="08CFC537" w14:textId="77777777" w:rsidR="00B010C3" w:rsidRPr="00FA6A58" w:rsidRDefault="00B010C3">
            <w:pPr>
              <w:spacing w:after="0" w:line="240" w:lineRule="auto"/>
              <w:jc w:val="center"/>
              <w:rPr>
                <w:ins w:id="386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6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6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СРЕДНИЙ (показателей оценивания 120)</w:t>
              </w:r>
            </w:ins>
          </w:p>
        </w:tc>
        <w:tc>
          <w:tcPr>
            <w:tcW w:w="3623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63" w:author="PC" w:date="2025-04-02T14:27:00Z">
              <w:tcPr>
                <w:tcW w:w="3623" w:type="dxa"/>
                <w:gridSpan w:val="2"/>
                <w:tcBorders>
                  <w:top w:val="single" w:sz="24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5CD93D7" w14:textId="77777777" w:rsidR="00B010C3" w:rsidRPr="00FA6A58" w:rsidRDefault="00B010C3">
            <w:pPr>
              <w:spacing w:after="0" w:line="240" w:lineRule="auto"/>
              <w:jc w:val="center"/>
              <w:rPr>
                <w:ins w:id="386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6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6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Количество баллов 160, уровень ВЫСОКИЙ (показателей оценивания 99)</w:t>
              </w:r>
            </w:ins>
          </w:p>
        </w:tc>
      </w:tr>
      <w:tr w:rsidR="00B010C3" w:rsidRPr="00FA6A58" w14:paraId="3B362397" w14:textId="77777777" w:rsidTr="00B010C3">
        <w:trPr>
          <w:trHeight w:val="586"/>
          <w:ins w:id="3867" w:author="PC" w:date="2025-04-02T14:27:00Z"/>
          <w:trPrChange w:id="3868" w:author="PC" w:date="2025-04-02T14:27:00Z">
            <w:trPr>
              <w:trHeight w:val="586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69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B9B525F" w14:textId="77777777" w:rsidR="00B010C3" w:rsidRPr="00FA6A58" w:rsidRDefault="00B010C3">
            <w:pPr>
              <w:spacing w:after="0" w:line="240" w:lineRule="auto"/>
              <w:jc w:val="center"/>
              <w:rPr>
                <w:ins w:id="387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7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7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 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73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0B3DEEE" w14:textId="77777777" w:rsidR="00B010C3" w:rsidRPr="00FA6A58" w:rsidRDefault="00B010C3">
            <w:pPr>
              <w:spacing w:after="0" w:line="240" w:lineRule="auto"/>
              <w:jc w:val="center"/>
              <w:rPr>
                <w:ins w:id="387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7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7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 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77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F7C10D3" w14:textId="77777777" w:rsidR="00B010C3" w:rsidRPr="00FA6A58" w:rsidRDefault="00B010C3">
            <w:pPr>
              <w:spacing w:after="0" w:line="240" w:lineRule="auto"/>
              <w:rPr>
                <w:ins w:id="387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79" w:author="PC" w:date="2025-04-14T18:23:00Z">
                <w:pPr>
                  <w:spacing w:after="0" w:line="256" w:lineRule="auto"/>
                </w:pPr>
              </w:pPrChange>
            </w:pPr>
            <w:ins w:id="388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Кол-во</w:t>
              </w:r>
            </w:ins>
          </w:p>
          <w:p w14:paraId="459E499E" w14:textId="77777777" w:rsidR="00B010C3" w:rsidRPr="00FA6A58" w:rsidRDefault="00B010C3">
            <w:pPr>
              <w:spacing w:after="0" w:line="240" w:lineRule="auto"/>
              <w:rPr>
                <w:ins w:id="3881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82" w:author="PC" w:date="2025-04-14T18:23:00Z">
                <w:pPr>
                  <w:spacing w:after="0" w:line="256" w:lineRule="auto"/>
                </w:pPr>
              </w:pPrChange>
            </w:pPr>
            <w:ins w:id="3883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баллов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84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47AF981" w14:textId="77777777" w:rsidR="00B010C3" w:rsidRPr="00FA6A58" w:rsidRDefault="00B010C3">
            <w:pPr>
              <w:spacing w:after="0" w:line="240" w:lineRule="auto"/>
              <w:jc w:val="center"/>
              <w:rPr>
                <w:ins w:id="3885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86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87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Кол-во</w:t>
              </w:r>
            </w:ins>
          </w:p>
          <w:p w14:paraId="5CC2B229" w14:textId="77777777" w:rsidR="00B010C3" w:rsidRPr="00FA6A58" w:rsidRDefault="00B010C3">
            <w:pPr>
              <w:spacing w:after="0" w:line="240" w:lineRule="auto"/>
              <w:jc w:val="center"/>
              <w:rPr>
                <w:ins w:id="388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8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89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вопросов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91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439C91B" w14:textId="77777777" w:rsidR="00B010C3" w:rsidRPr="00FA6A58" w:rsidRDefault="00B010C3">
            <w:pPr>
              <w:spacing w:after="0" w:line="240" w:lineRule="auto"/>
              <w:rPr>
                <w:ins w:id="389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93" w:author="PC" w:date="2025-04-14T18:23:00Z">
                <w:pPr>
                  <w:spacing w:after="0" w:line="256" w:lineRule="auto"/>
                </w:pPr>
              </w:pPrChange>
            </w:pPr>
            <w:ins w:id="389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Кол-во</w:t>
              </w:r>
            </w:ins>
          </w:p>
          <w:p w14:paraId="27E4CE1A" w14:textId="77777777" w:rsidR="00B010C3" w:rsidRPr="00FA6A58" w:rsidRDefault="00B010C3">
            <w:pPr>
              <w:spacing w:after="0" w:line="240" w:lineRule="auto"/>
              <w:rPr>
                <w:ins w:id="3895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896" w:author="PC" w:date="2025-04-14T18:23:00Z">
                <w:pPr>
                  <w:spacing w:after="0" w:line="256" w:lineRule="auto"/>
                </w:pPr>
              </w:pPrChange>
            </w:pPr>
            <w:ins w:id="3897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баллов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898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0FC38541" w14:textId="77777777" w:rsidR="00B010C3" w:rsidRPr="00FA6A58" w:rsidRDefault="00B010C3">
            <w:pPr>
              <w:spacing w:after="0" w:line="240" w:lineRule="auto"/>
              <w:jc w:val="center"/>
              <w:rPr>
                <w:ins w:id="3899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00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01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Кол-во</w:t>
              </w:r>
            </w:ins>
          </w:p>
          <w:p w14:paraId="5ADBBEDE" w14:textId="77777777" w:rsidR="00B010C3" w:rsidRPr="00FA6A58" w:rsidRDefault="00B010C3">
            <w:pPr>
              <w:spacing w:after="0" w:line="240" w:lineRule="auto"/>
              <w:jc w:val="center"/>
              <w:rPr>
                <w:ins w:id="390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0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0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вопросов</w:t>
              </w:r>
            </w:ins>
          </w:p>
        </w:tc>
      </w:tr>
      <w:tr w:rsidR="00B010C3" w:rsidRPr="00FA6A58" w14:paraId="296D6353" w14:textId="77777777" w:rsidTr="00B010C3">
        <w:trPr>
          <w:trHeight w:val="586"/>
          <w:ins w:id="3905" w:author="PC" w:date="2025-04-02T14:27:00Z"/>
          <w:trPrChange w:id="3906" w:author="PC" w:date="2025-04-02T14:27:00Z">
            <w:trPr>
              <w:trHeight w:val="586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07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70022A3" w14:textId="77777777" w:rsidR="00B010C3" w:rsidRPr="00FA6A58" w:rsidRDefault="00B010C3">
            <w:pPr>
              <w:spacing w:after="0" w:line="240" w:lineRule="auto"/>
              <w:jc w:val="center"/>
              <w:rPr>
                <w:ins w:id="390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0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1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1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11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B3D8554" w14:textId="77777777" w:rsidR="00B010C3" w:rsidRPr="00FA6A58" w:rsidRDefault="00B010C3">
            <w:pPr>
              <w:spacing w:after="0" w:line="240" w:lineRule="auto"/>
              <w:jc w:val="center"/>
              <w:rPr>
                <w:ins w:id="391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1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1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Магистральное направление «Знание»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15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1230D79D" w14:textId="77777777" w:rsidR="00B010C3" w:rsidRPr="00FA6A58" w:rsidRDefault="00B010C3">
            <w:pPr>
              <w:spacing w:after="0" w:line="240" w:lineRule="auto"/>
              <w:jc w:val="center"/>
              <w:rPr>
                <w:ins w:id="391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1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1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42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19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76CC4B51" w14:textId="77777777" w:rsidR="00B010C3" w:rsidRPr="00FA6A58" w:rsidRDefault="00B010C3">
            <w:pPr>
              <w:spacing w:after="0" w:line="240" w:lineRule="auto"/>
              <w:jc w:val="center"/>
              <w:rPr>
                <w:ins w:id="392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2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2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27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23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167265DA" w14:textId="77777777" w:rsidR="00B010C3" w:rsidRPr="00FA6A58" w:rsidRDefault="00B010C3">
            <w:pPr>
              <w:spacing w:after="0" w:line="240" w:lineRule="auto"/>
              <w:jc w:val="center"/>
              <w:rPr>
                <w:ins w:id="392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2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2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37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27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DBA26C0" w14:textId="77777777" w:rsidR="00B010C3" w:rsidRPr="00FA6A58" w:rsidRDefault="00B010C3">
            <w:pPr>
              <w:spacing w:after="0" w:line="240" w:lineRule="auto"/>
              <w:jc w:val="center"/>
              <w:rPr>
                <w:ins w:id="392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2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3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21</w:t>
              </w:r>
            </w:ins>
          </w:p>
        </w:tc>
      </w:tr>
      <w:tr w:rsidR="00B010C3" w:rsidRPr="00FA6A58" w14:paraId="53D83954" w14:textId="77777777" w:rsidTr="00B010C3">
        <w:trPr>
          <w:trHeight w:val="586"/>
          <w:ins w:id="3931" w:author="PC" w:date="2025-04-02T14:27:00Z"/>
          <w:trPrChange w:id="3932" w:author="PC" w:date="2025-04-02T14:27:00Z">
            <w:trPr>
              <w:trHeight w:val="586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33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4883D3E" w14:textId="77777777" w:rsidR="00B010C3" w:rsidRPr="00FA6A58" w:rsidRDefault="00B010C3">
            <w:pPr>
              <w:spacing w:after="0" w:line="240" w:lineRule="auto"/>
              <w:jc w:val="center"/>
              <w:rPr>
                <w:ins w:id="393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3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3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2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37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59A26869" w14:textId="77777777" w:rsidR="00B010C3" w:rsidRPr="00FA6A58" w:rsidRDefault="00B010C3">
            <w:pPr>
              <w:spacing w:after="0" w:line="240" w:lineRule="auto"/>
              <w:jc w:val="center"/>
              <w:rPr>
                <w:ins w:id="393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3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4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Магистральное направление «Здоровье»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41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68C6BC5" w14:textId="77777777" w:rsidR="00B010C3" w:rsidRPr="00FA6A58" w:rsidRDefault="00B010C3">
            <w:pPr>
              <w:spacing w:after="0" w:line="240" w:lineRule="auto"/>
              <w:jc w:val="center"/>
              <w:rPr>
                <w:ins w:id="394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4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4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17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45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140F466D" w14:textId="77777777" w:rsidR="00B010C3" w:rsidRPr="00FA6A58" w:rsidRDefault="00B010C3">
            <w:pPr>
              <w:spacing w:after="0" w:line="240" w:lineRule="auto"/>
              <w:jc w:val="center"/>
              <w:rPr>
                <w:ins w:id="394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4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4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10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49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90D7F9E" w14:textId="77777777" w:rsidR="00B010C3" w:rsidRPr="00FA6A58" w:rsidRDefault="00B010C3">
            <w:pPr>
              <w:spacing w:after="0" w:line="240" w:lineRule="auto"/>
              <w:jc w:val="center"/>
              <w:rPr>
                <w:ins w:id="395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5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5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20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53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05E596D6" w14:textId="77777777" w:rsidR="00B010C3" w:rsidRPr="00FA6A58" w:rsidRDefault="00B010C3">
            <w:pPr>
              <w:spacing w:after="0" w:line="240" w:lineRule="auto"/>
              <w:jc w:val="center"/>
              <w:rPr>
                <w:ins w:id="395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5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5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12</w:t>
              </w:r>
            </w:ins>
          </w:p>
        </w:tc>
      </w:tr>
      <w:tr w:rsidR="00B010C3" w:rsidRPr="00FA6A58" w14:paraId="575C8EE4" w14:textId="77777777" w:rsidTr="00B010C3">
        <w:trPr>
          <w:trHeight w:val="586"/>
          <w:ins w:id="3957" w:author="PC" w:date="2025-04-02T14:27:00Z"/>
          <w:trPrChange w:id="3958" w:author="PC" w:date="2025-04-02T14:27:00Z">
            <w:trPr>
              <w:trHeight w:val="586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59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91C1E17" w14:textId="77777777" w:rsidR="00B010C3" w:rsidRPr="00FA6A58" w:rsidRDefault="00B010C3">
            <w:pPr>
              <w:spacing w:after="0" w:line="240" w:lineRule="auto"/>
              <w:jc w:val="center"/>
              <w:rPr>
                <w:ins w:id="396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6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6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3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63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6BB1247" w14:textId="77777777" w:rsidR="00B010C3" w:rsidRPr="00FA6A58" w:rsidRDefault="00B010C3">
            <w:pPr>
              <w:spacing w:after="0" w:line="240" w:lineRule="auto"/>
              <w:jc w:val="center"/>
              <w:rPr>
                <w:ins w:id="396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6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6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Магистральное направление «Творчество»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67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1B8F0EE" w14:textId="77777777" w:rsidR="00B010C3" w:rsidRPr="00FA6A58" w:rsidRDefault="00B010C3">
            <w:pPr>
              <w:spacing w:after="0" w:line="240" w:lineRule="auto"/>
              <w:jc w:val="center"/>
              <w:rPr>
                <w:ins w:id="396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6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7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23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71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EFFAAB5" w14:textId="77777777" w:rsidR="00B010C3" w:rsidRPr="00FA6A58" w:rsidRDefault="00B010C3">
            <w:pPr>
              <w:spacing w:after="0" w:line="240" w:lineRule="auto"/>
              <w:jc w:val="center"/>
              <w:rPr>
                <w:ins w:id="397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7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7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13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75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144D032" w14:textId="77777777" w:rsidR="00B010C3" w:rsidRPr="00FA6A58" w:rsidRDefault="00B010C3">
            <w:pPr>
              <w:spacing w:after="0" w:line="240" w:lineRule="auto"/>
              <w:jc w:val="center"/>
              <w:rPr>
                <w:ins w:id="397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7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7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25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79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7F4047A" w14:textId="77777777" w:rsidR="00B010C3" w:rsidRPr="00FA6A58" w:rsidRDefault="00B010C3">
            <w:pPr>
              <w:spacing w:after="0" w:line="240" w:lineRule="auto"/>
              <w:jc w:val="center"/>
              <w:rPr>
                <w:ins w:id="398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8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8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13</w:t>
              </w:r>
            </w:ins>
          </w:p>
        </w:tc>
      </w:tr>
      <w:tr w:rsidR="00B010C3" w:rsidRPr="00FA6A58" w14:paraId="4B6EA03A" w14:textId="77777777" w:rsidTr="00B010C3">
        <w:trPr>
          <w:trHeight w:val="586"/>
          <w:ins w:id="3983" w:author="PC" w:date="2025-04-02T14:27:00Z"/>
          <w:trPrChange w:id="3984" w:author="PC" w:date="2025-04-02T14:27:00Z">
            <w:trPr>
              <w:trHeight w:val="586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85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14E2A11D" w14:textId="77777777" w:rsidR="00B010C3" w:rsidRPr="00FA6A58" w:rsidRDefault="00B010C3">
            <w:pPr>
              <w:spacing w:after="0" w:line="240" w:lineRule="auto"/>
              <w:jc w:val="center"/>
              <w:rPr>
                <w:ins w:id="398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8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8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4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89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554B98AC" w14:textId="77777777" w:rsidR="00B010C3" w:rsidRPr="00FA6A58" w:rsidRDefault="00B010C3">
            <w:pPr>
              <w:spacing w:after="0" w:line="240" w:lineRule="auto"/>
              <w:jc w:val="center"/>
              <w:rPr>
                <w:ins w:id="399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9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9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Магистральное направление «Воспитание»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93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502CCEBB" w14:textId="77777777" w:rsidR="00B010C3" w:rsidRPr="00FA6A58" w:rsidRDefault="00B010C3">
            <w:pPr>
              <w:spacing w:after="0" w:line="240" w:lineRule="auto"/>
              <w:jc w:val="center"/>
              <w:rPr>
                <w:ins w:id="399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9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399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18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3997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203CA60" w14:textId="77777777" w:rsidR="00B010C3" w:rsidRPr="00FA6A58" w:rsidRDefault="00B010C3">
            <w:pPr>
              <w:spacing w:after="0" w:line="240" w:lineRule="auto"/>
              <w:jc w:val="center"/>
              <w:rPr>
                <w:ins w:id="399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399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0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16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01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677BB09" w14:textId="77777777" w:rsidR="00B010C3" w:rsidRPr="00FA6A58" w:rsidRDefault="00B010C3">
            <w:pPr>
              <w:spacing w:after="0" w:line="240" w:lineRule="auto"/>
              <w:jc w:val="center"/>
              <w:rPr>
                <w:ins w:id="400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0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0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18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05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7A4F3344" w14:textId="77777777" w:rsidR="00B010C3" w:rsidRPr="00FA6A58" w:rsidRDefault="00B010C3">
            <w:pPr>
              <w:spacing w:after="0" w:line="240" w:lineRule="auto"/>
              <w:jc w:val="center"/>
              <w:rPr>
                <w:ins w:id="400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0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0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15</w:t>
              </w:r>
            </w:ins>
          </w:p>
        </w:tc>
      </w:tr>
      <w:tr w:rsidR="00B010C3" w:rsidRPr="00FA6A58" w14:paraId="350F26E8" w14:textId="77777777" w:rsidTr="00B010C3">
        <w:trPr>
          <w:trHeight w:val="880"/>
          <w:ins w:id="4009" w:author="PC" w:date="2025-04-02T14:27:00Z"/>
          <w:trPrChange w:id="4010" w:author="PC" w:date="2025-04-02T14:27:00Z">
            <w:trPr>
              <w:trHeight w:val="880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11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E05B9E4" w14:textId="77777777" w:rsidR="00B010C3" w:rsidRPr="00FA6A58" w:rsidRDefault="00B010C3">
            <w:pPr>
              <w:spacing w:after="0" w:line="240" w:lineRule="auto"/>
              <w:jc w:val="center"/>
              <w:rPr>
                <w:ins w:id="401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1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1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5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15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CB96473" w14:textId="77777777" w:rsidR="00B010C3" w:rsidRPr="00FA6A58" w:rsidRDefault="00B010C3">
            <w:pPr>
              <w:spacing w:after="0" w:line="240" w:lineRule="auto"/>
              <w:jc w:val="center"/>
              <w:rPr>
                <w:ins w:id="401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1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1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Магистральное направление «Профориентация»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19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1F4F7D1A" w14:textId="77777777" w:rsidR="00B010C3" w:rsidRPr="00FA6A58" w:rsidRDefault="00B010C3">
            <w:pPr>
              <w:spacing w:after="0" w:line="240" w:lineRule="auto"/>
              <w:jc w:val="center"/>
              <w:rPr>
                <w:ins w:id="402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2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2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9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23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77F0285" w14:textId="77777777" w:rsidR="00B010C3" w:rsidRPr="00FA6A58" w:rsidRDefault="00B010C3">
            <w:pPr>
              <w:spacing w:after="0" w:line="240" w:lineRule="auto"/>
              <w:jc w:val="center"/>
              <w:rPr>
                <w:ins w:id="402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2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2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14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27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E908B5E" w14:textId="77777777" w:rsidR="00B010C3" w:rsidRPr="00FA6A58" w:rsidRDefault="00B010C3">
            <w:pPr>
              <w:spacing w:after="0" w:line="240" w:lineRule="auto"/>
              <w:jc w:val="center"/>
              <w:rPr>
                <w:ins w:id="402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2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3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31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A3F9A4C" w14:textId="77777777" w:rsidR="00B010C3" w:rsidRPr="00FA6A58" w:rsidRDefault="00B010C3">
            <w:pPr>
              <w:spacing w:after="0" w:line="240" w:lineRule="auto"/>
              <w:jc w:val="center"/>
              <w:rPr>
                <w:ins w:id="403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3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3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</w:t>
              </w:r>
            </w:ins>
          </w:p>
        </w:tc>
      </w:tr>
      <w:tr w:rsidR="00B010C3" w:rsidRPr="00FA6A58" w14:paraId="1B588D9C" w14:textId="77777777" w:rsidTr="00B010C3">
        <w:trPr>
          <w:trHeight w:val="880"/>
          <w:ins w:id="4035" w:author="PC" w:date="2025-04-02T14:27:00Z"/>
          <w:trPrChange w:id="4036" w:author="PC" w:date="2025-04-02T14:27:00Z">
            <w:trPr>
              <w:trHeight w:val="880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37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1546F32" w14:textId="77777777" w:rsidR="00B010C3" w:rsidRPr="00FA6A58" w:rsidRDefault="00B010C3">
            <w:pPr>
              <w:spacing w:after="0" w:line="240" w:lineRule="auto"/>
              <w:jc w:val="center"/>
              <w:rPr>
                <w:ins w:id="403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3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4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6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41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F3A8DA2" w14:textId="77777777" w:rsidR="00B010C3" w:rsidRPr="00FA6A58" w:rsidRDefault="00B010C3">
            <w:pPr>
              <w:spacing w:after="0" w:line="240" w:lineRule="auto"/>
              <w:jc w:val="center"/>
              <w:rPr>
                <w:ins w:id="404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4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4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Ключевое условие «Учитель. Школьная команда»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45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45849BB" w14:textId="77777777" w:rsidR="00B010C3" w:rsidRPr="00FA6A58" w:rsidRDefault="00B010C3">
            <w:pPr>
              <w:spacing w:after="0" w:line="240" w:lineRule="auto"/>
              <w:jc w:val="center"/>
              <w:rPr>
                <w:ins w:id="404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4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4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20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49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0A116886" w14:textId="77777777" w:rsidR="00B010C3" w:rsidRPr="00FA6A58" w:rsidRDefault="00B010C3">
            <w:pPr>
              <w:spacing w:after="0" w:line="240" w:lineRule="auto"/>
              <w:jc w:val="center"/>
              <w:rPr>
                <w:ins w:id="405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5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5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15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53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58E38B22" w14:textId="77777777" w:rsidR="00B010C3" w:rsidRPr="00FA6A58" w:rsidRDefault="00B010C3">
            <w:pPr>
              <w:spacing w:after="0" w:line="240" w:lineRule="auto"/>
              <w:jc w:val="center"/>
              <w:rPr>
                <w:ins w:id="405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5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5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24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57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C5D88DF" w14:textId="77777777" w:rsidR="00B010C3" w:rsidRPr="00FA6A58" w:rsidRDefault="00B010C3">
            <w:pPr>
              <w:spacing w:after="0" w:line="240" w:lineRule="auto"/>
              <w:jc w:val="center"/>
              <w:rPr>
                <w:ins w:id="405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5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6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13</w:t>
              </w:r>
            </w:ins>
          </w:p>
        </w:tc>
      </w:tr>
      <w:tr w:rsidR="00B010C3" w:rsidRPr="00FA6A58" w14:paraId="6491C822" w14:textId="77777777" w:rsidTr="00B010C3">
        <w:trPr>
          <w:trHeight w:val="586"/>
          <w:ins w:id="4061" w:author="PC" w:date="2025-04-02T14:27:00Z"/>
          <w:trPrChange w:id="4062" w:author="PC" w:date="2025-04-02T14:27:00Z">
            <w:trPr>
              <w:trHeight w:val="586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63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2F3D4ECC" w14:textId="77777777" w:rsidR="00B010C3" w:rsidRPr="00FA6A58" w:rsidRDefault="00B010C3">
            <w:pPr>
              <w:spacing w:after="0" w:line="240" w:lineRule="auto"/>
              <w:jc w:val="center"/>
              <w:rPr>
                <w:ins w:id="406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6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6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7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67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5E04B9A1" w14:textId="77777777" w:rsidR="00B010C3" w:rsidRPr="00FA6A58" w:rsidRDefault="00B010C3">
            <w:pPr>
              <w:spacing w:after="0" w:line="240" w:lineRule="auto"/>
              <w:jc w:val="center"/>
              <w:rPr>
                <w:ins w:id="406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6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7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Ключевое условие «Образовательная среда»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71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7652474D" w14:textId="77777777" w:rsidR="00B010C3" w:rsidRPr="00FA6A58" w:rsidRDefault="00B010C3">
            <w:pPr>
              <w:spacing w:after="0" w:line="240" w:lineRule="auto"/>
              <w:jc w:val="center"/>
              <w:rPr>
                <w:ins w:id="407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7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7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18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75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D8651CD" w14:textId="77777777" w:rsidR="00B010C3" w:rsidRPr="00FA6A58" w:rsidRDefault="00B010C3">
            <w:pPr>
              <w:spacing w:after="0" w:line="240" w:lineRule="auto"/>
              <w:jc w:val="center"/>
              <w:rPr>
                <w:ins w:id="407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7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7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12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79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4FD16FD" w14:textId="77777777" w:rsidR="00B010C3" w:rsidRPr="00FA6A58" w:rsidRDefault="00B010C3">
            <w:pPr>
              <w:spacing w:after="0" w:line="240" w:lineRule="auto"/>
              <w:jc w:val="center"/>
              <w:rPr>
                <w:ins w:id="408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8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8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19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83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D2DEEF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C67C8DD" w14:textId="77777777" w:rsidR="00B010C3" w:rsidRPr="00FA6A58" w:rsidRDefault="00B010C3">
            <w:pPr>
              <w:spacing w:after="0" w:line="240" w:lineRule="auto"/>
              <w:jc w:val="center"/>
              <w:rPr>
                <w:ins w:id="408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8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8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12</w:t>
              </w:r>
            </w:ins>
          </w:p>
        </w:tc>
      </w:tr>
      <w:tr w:rsidR="00B010C3" w:rsidRPr="00FA6A58" w14:paraId="4B5FF566" w14:textId="77777777" w:rsidTr="00B010C3">
        <w:trPr>
          <w:trHeight w:val="586"/>
          <w:ins w:id="4087" w:author="PC" w:date="2025-04-02T14:27:00Z"/>
          <w:trPrChange w:id="4088" w:author="PC" w:date="2025-04-02T14:27:00Z">
            <w:trPr>
              <w:trHeight w:val="586"/>
            </w:trPr>
          </w:trPrChange>
        </w:trPr>
        <w:tc>
          <w:tcPr>
            <w:tcW w:w="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89" w:author="PC" w:date="2025-04-02T14:27:00Z">
              <w:tcPr>
                <w:tcW w:w="22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5B9BD5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47B7B850" w14:textId="77777777" w:rsidR="00B010C3" w:rsidRPr="00FA6A58" w:rsidRDefault="00B010C3">
            <w:pPr>
              <w:spacing w:after="0" w:line="240" w:lineRule="auto"/>
              <w:jc w:val="center"/>
              <w:rPr>
                <w:ins w:id="409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9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9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FFFFFF" w:themeColor="light1"/>
                  <w:kern w:val="24"/>
                </w:rPr>
                <w:t>8</w:t>
              </w:r>
            </w:ins>
          </w:p>
        </w:tc>
        <w:tc>
          <w:tcPr>
            <w:tcW w:w="2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93" w:author="PC" w:date="2025-04-02T14:27:00Z">
              <w:tcPr>
                <w:tcW w:w="282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E26A77B" w14:textId="77777777" w:rsidR="00B010C3" w:rsidRPr="00FA6A58" w:rsidRDefault="00B010C3">
            <w:pPr>
              <w:spacing w:after="0" w:line="240" w:lineRule="auto"/>
              <w:jc w:val="center"/>
              <w:rPr>
                <w:ins w:id="4094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95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096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Ключевое условие «Школьный климат»</w:t>
              </w:r>
            </w:ins>
          </w:p>
        </w:tc>
        <w:tc>
          <w:tcPr>
            <w:tcW w:w="1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097" w:author="PC" w:date="2025-04-02T14:27:00Z">
              <w:tcPr>
                <w:tcW w:w="1608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5BF41264" w14:textId="77777777" w:rsidR="00B010C3" w:rsidRPr="00FA6A58" w:rsidRDefault="00B010C3">
            <w:pPr>
              <w:spacing w:after="0" w:line="240" w:lineRule="auto"/>
              <w:jc w:val="center"/>
              <w:rPr>
                <w:ins w:id="4098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099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100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17</w:t>
              </w:r>
            </w:ins>
          </w:p>
        </w:tc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101" w:author="PC" w:date="2025-04-02T14:27:00Z">
              <w:tcPr>
                <w:tcW w:w="1675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3D727825" w14:textId="77777777" w:rsidR="00B010C3" w:rsidRPr="00FA6A58" w:rsidRDefault="00B010C3">
            <w:pPr>
              <w:spacing w:after="0" w:line="240" w:lineRule="auto"/>
              <w:jc w:val="center"/>
              <w:rPr>
                <w:ins w:id="4102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103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104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13</w:t>
              </w:r>
            </w:ins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105" w:author="PC" w:date="2025-04-02T14:27:00Z">
              <w:tcPr>
                <w:tcW w:w="187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6B77F9E8" w14:textId="77777777" w:rsidR="00B010C3" w:rsidRPr="00FA6A58" w:rsidRDefault="00B010C3">
            <w:pPr>
              <w:spacing w:after="0" w:line="240" w:lineRule="auto"/>
              <w:jc w:val="center"/>
              <w:rPr>
                <w:ins w:id="4106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107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108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16</w:t>
              </w:r>
            </w:ins>
          </w:p>
        </w:tc>
        <w:tc>
          <w:tcPr>
            <w:tcW w:w="1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56" w:type="dxa"/>
              <w:bottom w:w="0" w:type="dxa"/>
              <w:right w:w="56" w:type="dxa"/>
            </w:tcMar>
            <w:hideMark/>
            <w:tcPrChange w:id="4109" w:author="PC" w:date="2025-04-02T14:27:00Z">
              <w:tcPr>
                <w:tcW w:w="175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EAEFF7"/>
                <w:tcMar>
                  <w:top w:w="15" w:type="dxa"/>
                  <w:left w:w="56" w:type="dxa"/>
                  <w:bottom w:w="0" w:type="dxa"/>
                  <w:right w:w="56" w:type="dxa"/>
                </w:tcMar>
                <w:hideMark/>
              </w:tcPr>
            </w:tcPrChange>
          </w:tcPr>
          <w:p w14:paraId="74BB2AA5" w14:textId="77777777" w:rsidR="00B010C3" w:rsidRPr="00FA6A58" w:rsidRDefault="00B010C3">
            <w:pPr>
              <w:spacing w:after="0" w:line="240" w:lineRule="auto"/>
              <w:jc w:val="center"/>
              <w:rPr>
                <w:ins w:id="4110" w:author="PC" w:date="2025-04-02T14:27:00Z"/>
                <w:rFonts w:ascii="Times New Roman" w:eastAsia="Times New Roman" w:hAnsi="Times New Roman" w:cs="Times New Roman"/>
                <w:sz w:val="36"/>
                <w:szCs w:val="36"/>
              </w:rPr>
              <w:pPrChange w:id="4111" w:author="PC" w:date="2025-04-14T18:23:00Z">
                <w:pPr>
                  <w:spacing w:after="0" w:line="256" w:lineRule="auto"/>
                  <w:jc w:val="center"/>
                </w:pPr>
              </w:pPrChange>
            </w:pPr>
            <w:ins w:id="4112" w:author="PC" w:date="2025-04-02T14:27:00Z">
              <w:r w:rsidRPr="00FA6A58">
                <w:rPr>
                  <w:rFonts w:ascii="Times New Roman" w:eastAsia="Times New Roman" w:hAnsi="Times New Roman" w:cs="Times New Roman"/>
                  <w:b/>
                  <w:bCs/>
                  <w:color w:val="000000" w:themeColor="dark1"/>
                  <w:kern w:val="24"/>
                </w:rPr>
                <w:t>12</w:t>
              </w:r>
            </w:ins>
          </w:p>
        </w:tc>
      </w:tr>
    </w:tbl>
    <w:p w14:paraId="3B5634D4" w14:textId="77777777" w:rsidR="00B010C3" w:rsidRPr="00FA6A58" w:rsidRDefault="00B010C3">
      <w:pPr>
        <w:spacing w:after="0" w:line="240" w:lineRule="auto"/>
        <w:jc w:val="both"/>
        <w:rPr>
          <w:ins w:id="4113" w:author="PC" w:date="2025-04-02T14:27:00Z"/>
          <w:rFonts w:ascii="Times New Roman" w:eastAsiaTheme="minorHAnsi" w:hAnsi="Times New Roman" w:cs="Times New Roman"/>
          <w:color w:val="984806" w:themeColor="accent6" w:themeShade="80"/>
          <w:sz w:val="28"/>
          <w:szCs w:val="28"/>
          <w:lang w:eastAsia="en-US"/>
        </w:rPr>
      </w:pPr>
    </w:p>
    <w:p w14:paraId="14B27E3D" w14:textId="77777777" w:rsidR="00B010C3" w:rsidRPr="00FA6A58" w:rsidRDefault="00B010C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ins w:id="4114" w:author="PC" w:date="2025-04-02T14:26:00Z"/>
          <w:rFonts w:ascii="Times New Roman" w:eastAsia="Times New Roman" w:hAnsi="Times New Roman" w:cs="Times New Roman"/>
          <w:b/>
          <w:sz w:val="28"/>
          <w:szCs w:val="28"/>
          <w:lang w:val="en-US"/>
          <w:rPrChange w:id="4115" w:author="PC" w:date="2025-04-02T14:27:00Z">
            <w:rPr>
              <w:ins w:id="4116" w:author="PC" w:date="2025-04-02T14:26:00Z"/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  <w:pPrChange w:id="4117" w:author="PC" w:date="2025-04-14T18:23:00Z">
          <w:pPr>
            <w:tabs>
              <w:tab w:val="left" w:pos="780"/>
              <w:tab w:val="left" w:pos="916"/>
              <w:tab w:val="left" w:pos="1832"/>
              <w:tab w:val="left" w:pos="2748"/>
              <w:tab w:val="left" w:pos="3664"/>
              <w:tab w:val="left" w:pos="4580"/>
              <w:tab w:val="center" w:pos="4677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ind w:firstLine="426"/>
            <w:jc w:val="right"/>
          </w:pPr>
        </w:pPrChange>
      </w:pPr>
    </w:p>
    <w:p w14:paraId="723052E8" w14:textId="77777777" w:rsidR="00B010C3" w:rsidRPr="00FA6A58" w:rsidRDefault="00B010C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right"/>
        <w:rPr>
          <w:ins w:id="4118" w:author="PC" w:date="2025-04-02T14:26:00Z"/>
          <w:rFonts w:ascii="Times New Roman" w:eastAsia="Times New Roman" w:hAnsi="Times New Roman" w:cs="Times New Roman"/>
          <w:b/>
          <w:sz w:val="28"/>
          <w:szCs w:val="28"/>
        </w:rPr>
      </w:pPr>
    </w:p>
    <w:p w14:paraId="42E97F20" w14:textId="77777777" w:rsidR="00B010C3" w:rsidRPr="00FA6A58" w:rsidRDefault="00B010C3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right"/>
        <w:rPr>
          <w:ins w:id="4119" w:author="User" w:date="2025-04-09T16:30:00Z"/>
          <w:rFonts w:ascii="Times New Roman" w:eastAsia="Times New Roman" w:hAnsi="Times New Roman" w:cs="Times New Roman"/>
          <w:b/>
          <w:sz w:val="28"/>
          <w:szCs w:val="28"/>
        </w:rPr>
      </w:pPr>
    </w:p>
    <w:p w14:paraId="39ABCBAE" w14:textId="77777777" w:rsidR="00A1567D" w:rsidRPr="00FA6A58" w:rsidRDefault="00A1567D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right"/>
        <w:rPr>
          <w:ins w:id="4120" w:author="User" w:date="2025-04-09T16:30:00Z"/>
          <w:rFonts w:ascii="Times New Roman" w:eastAsia="Times New Roman" w:hAnsi="Times New Roman" w:cs="Times New Roman"/>
          <w:b/>
          <w:sz w:val="28"/>
          <w:szCs w:val="28"/>
        </w:rPr>
      </w:pPr>
    </w:p>
    <w:p w14:paraId="431FDCF3" w14:textId="386C31C4" w:rsidR="00652088" w:rsidRDefault="0065208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9BDFDBA" w14:textId="77777777" w:rsidR="00652088" w:rsidRPr="00F0148E" w:rsidDel="005864D8" w:rsidRDefault="00652088" w:rsidP="00652088">
      <w:pPr>
        <w:jc w:val="right"/>
        <w:rPr>
          <w:ins w:id="4121" w:author="User" w:date="2025-04-09T16:30:00Z"/>
          <w:del w:id="4122" w:author="Windows User" w:date="2025-04-15T10:50:00Z"/>
          <w:rFonts w:ascii="Times New Roman" w:eastAsia="Times New Roman" w:hAnsi="Times New Roman" w:cs="Times New Roman"/>
          <w:b/>
          <w:sz w:val="24"/>
          <w:szCs w:val="24"/>
        </w:rPr>
      </w:pPr>
    </w:p>
    <w:p w14:paraId="0605E83C" w14:textId="6172186A" w:rsidR="00A1567D" w:rsidRPr="00F0148E" w:rsidDel="005864D8" w:rsidRDefault="00A1567D" w:rsidP="00652088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ins w:id="4123" w:author="User" w:date="2025-04-09T16:30:00Z"/>
          <w:del w:id="4124" w:author="Windows User" w:date="2025-04-15T10:50:00Z"/>
          <w:rFonts w:ascii="Times New Roman" w:eastAsia="Times New Roman" w:hAnsi="Times New Roman" w:cs="Times New Roman"/>
          <w:b/>
          <w:sz w:val="24"/>
          <w:szCs w:val="24"/>
        </w:rPr>
      </w:pPr>
    </w:p>
    <w:p w14:paraId="2BAAFC7F" w14:textId="711F8714" w:rsidR="00A1567D" w:rsidRPr="00F0148E" w:rsidDel="005864D8" w:rsidRDefault="00A1567D" w:rsidP="00652088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ins w:id="4125" w:author="User" w:date="2025-04-09T16:30:00Z"/>
          <w:del w:id="4126" w:author="Windows User" w:date="2025-04-15T10:50:00Z"/>
          <w:rFonts w:ascii="Times New Roman" w:eastAsia="Times New Roman" w:hAnsi="Times New Roman" w:cs="Times New Roman"/>
          <w:b/>
          <w:sz w:val="24"/>
          <w:szCs w:val="24"/>
        </w:rPr>
      </w:pPr>
    </w:p>
    <w:p w14:paraId="3828BC22" w14:textId="618DEBAC" w:rsidR="00A1567D" w:rsidRPr="00F0148E" w:rsidDel="005864D8" w:rsidRDefault="00A1567D" w:rsidP="00652088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ins w:id="4127" w:author="PC" w:date="2025-04-02T14:26:00Z"/>
          <w:del w:id="4128" w:author="Windows User" w:date="2025-04-15T10:50:00Z"/>
          <w:rFonts w:ascii="Times New Roman" w:eastAsia="Times New Roman" w:hAnsi="Times New Roman" w:cs="Times New Roman"/>
          <w:b/>
          <w:sz w:val="24"/>
          <w:szCs w:val="24"/>
        </w:rPr>
      </w:pPr>
    </w:p>
    <w:p w14:paraId="12BEB762" w14:textId="1C97046C" w:rsidR="00B010C3" w:rsidRPr="00F0148E" w:rsidDel="005864D8" w:rsidRDefault="00B010C3" w:rsidP="00652088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ins w:id="4129" w:author="PC" w:date="2025-04-02T14:26:00Z"/>
          <w:del w:id="4130" w:author="Windows User" w:date="2025-04-15T10:50:00Z"/>
          <w:rFonts w:ascii="Times New Roman" w:eastAsia="Times New Roman" w:hAnsi="Times New Roman" w:cs="Times New Roman"/>
          <w:b/>
          <w:sz w:val="24"/>
          <w:szCs w:val="24"/>
        </w:rPr>
      </w:pPr>
    </w:p>
    <w:p w14:paraId="7513B4D9" w14:textId="77777777" w:rsidR="00DD61B0" w:rsidRPr="00F0148E" w:rsidRDefault="00DD61B0" w:rsidP="00652088">
      <w:pPr>
        <w:tabs>
          <w:tab w:val="left" w:pos="780"/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148E">
        <w:rPr>
          <w:rFonts w:ascii="Times New Roman" w:eastAsia="Times New Roman" w:hAnsi="Times New Roman" w:cs="Times New Roman"/>
          <w:b/>
          <w:sz w:val="24"/>
          <w:szCs w:val="24"/>
        </w:rPr>
        <w:t>Приложение № 1</w:t>
      </w:r>
    </w:p>
    <w:p w14:paraId="100DDEC6" w14:textId="77777777" w:rsidR="00DD61B0" w:rsidRPr="00FA6A58" w:rsidRDefault="00DD61B0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6A58">
        <w:rPr>
          <w:rFonts w:ascii="Times New Roman" w:eastAsia="Times New Roman" w:hAnsi="Times New Roman" w:cs="Times New Roman"/>
          <w:b/>
          <w:sz w:val="28"/>
          <w:szCs w:val="28"/>
        </w:rPr>
        <w:t>ПОКАЗАТЕЛИ</w:t>
      </w:r>
    </w:p>
    <w:p w14:paraId="7F2801A8" w14:textId="77777777" w:rsidR="00DD61B0" w:rsidRPr="00FA6A58" w:rsidRDefault="00DD61B0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pPrChange w:id="4131" w:author="PC" w:date="2025-04-14T18:23:00Z">
          <w:pPr>
            <w:widowControl w:val="0"/>
            <w:ind w:firstLine="426"/>
            <w:jc w:val="both"/>
          </w:pPr>
        </w:pPrChange>
      </w:pPr>
      <w:r w:rsidRPr="00FA6A58">
        <w:rPr>
          <w:rFonts w:ascii="Times New Roman" w:eastAsia="Times New Roman" w:hAnsi="Times New Roman" w:cs="Times New Roman"/>
          <w:b/>
          <w:sz w:val="28"/>
          <w:szCs w:val="28"/>
        </w:rPr>
        <w:t>ДЕЯТЕЛЬНОСТИ МБОУ Прогимназия №131 (детский сад)</w:t>
      </w:r>
    </w:p>
    <w:tbl>
      <w:tblPr>
        <w:tblStyle w:val="31"/>
        <w:tblW w:w="10060" w:type="dxa"/>
        <w:tblLayout w:type="fixed"/>
        <w:tblLook w:val="04A0" w:firstRow="1" w:lastRow="0" w:firstColumn="1" w:lastColumn="0" w:noHBand="0" w:noVBand="1"/>
        <w:tblPrChange w:id="4132" w:author="User" w:date="2025-04-07T12:43:00Z">
          <w:tblPr>
            <w:tblStyle w:val="31"/>
            <w:tblW w:w="7933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959"/>
        <w:gridCol w:w="3431"/>
        <w:gridCol w:w="1134"/>
        <w:gridCol w:w="1134"/>
        <w:gridCol w:w="1134"/>
        <w:gridCol w:w="1134"/>
        <w:gridCol w:w="1134"/>
        <w:tblGridChange w:id="4133">
          <w:tblGrid>
            <w:gridCol w:w="704"/>
            <w:gridCol w:w="3969"/>
            <w:gridCol w:w="709"/>
            <w:gridCol w:w="850"/>
            <w:gridCol w:w="851"/>
            <w:gridCol w:w="850"/>
            <w:gridCol w:w="850"/>
          </w:tblGrid>
        </w:tblGridChange>
      </w:tblGrid>
      <w:tr w:rsidR="009248D4" w:rsidRPr="00F0148E" w14:paraId="61C908F0" w14:textId="515798AC" w:rsidTr="00F0148E">
        <w:trPr>
          <w:tblHeader/>
        </w:trPr>
        <w:tc>
          <w:tcPr>
            <w:tcW w:w="959" w:type="dxa"/>
            <w:vAlign w:val="center"/>
            <w:tcPrChange w:id="4134" w:author="User" w:date="2025-04-07T12:43:00Z">
              <w:tcPr>
                <w:tcW w:w="704" w:type="dxa"/>
              </w:tcPr>
            </w:tcPrChange>
          </w:tcPr>
          <w:p w14:paraId="3CD47EE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за 2021, 2022,</w:t>
            </w:r>
          </w:p>
          <w:p w14:paraId="3F15E4FF" w14:textId="24A96E74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2023 г.</w:t>
            </w:r>
            <w:ins w:id="4135" w:author="User" w:date="2025-04-07T10:27:00Z">
              <w:r w:rsidRPr="00F0148E">
                <w:rPr>
                  <w:rFonts w:ascii="Times New Roman" w:eastAsia="Times New Roman" w:hAnsi="Times New Roman"/>
                </w:rPr>
                <w:t xml:space="preserve">, </w:t>
              </w:r>
              <w:r w:rsidRPr="00F0148E">
                <w:rPr>
                  <w:rFonts w:ascii="Times New Roman" w:eastAsia="Times New Roman" w:hAnsi="Times New Roman"/>
                  <w:sz w:val="22"/>
                  <w:szCs w:val="22"/>
                  <w:rPrChange w:id="4136" w:author="User" w:date="2025-04-07T10:27:00Z"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rPrChange>
                </w:rPr>
                <w:t>2024 г.</w:t>
              </w:r>
            </w:ins>
          </w:p>
        </w:tc>
        <w:tc>
          <w:tcPr>
            <w:tcW w:w="3431" w:type="dxa"/>
            <w:vAlign w:val="center"/>
            <w:tcPrChange w:id="4137" w:author="User" w:date="2025-04-07T12:43:00Z">
              <w:tcPr>
                <w:tcW w:w="3969" w:type="dxa"/>
              </w:tcPr>
            </w:tcPrChange>
          </w:tcPr>
          <w:p w14:paraId="45FEEC7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Показатели</w:t>
            </w:r>
          </w:p>
        </w:tc>
        <w:tc>
          <w:tcPr>
            <w:tcW w:w="1134" w:type="dxa"/>
            <w:vAlign w:val="center"/>
            <w:tcPrChange w:id="4138" w:author="User" w:date="2025-04-07T12:43:00Z">
              <w:tcPr>
                <w:tcW w:w="709" w:type="dxa"/>
              </w:tcPr>
            </w:tcPrChange>
          </w:tcPr>
          <w:p w14:paraId="5FC3802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Единица измерения</w:t>
            </w:r>
          </w:p>
        </w:tc>
        <w:tc>
          <w:tcPr>
            <w:tcW w:w="1134" w:type="dxa"/>
            <w:vAlign w:val="center"/>
            <w:tcPrChange w:id="4139" w:author="User" w:date="2025-04-07T12:43:00Z">
              <w:tcPr>
                <w:tcW w:w="850" w:type="dxa"/>
              </w:tcPr>
            </w:tcPrChange>
          </w:tcPr>
          <w:p w14:paraId="6A1844F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2021г.</w:t>
            </w:r>
          </w:p>
        </w:tc>
        <w:tc>
          <w:tcPr>
            <w:tcW w:w="1134" w:type="dxa"/>
            <w:vAlign w:val="center"/>
            <w:tcPrChange w:id="4140" w:author="User" w:date="2025-04-07T12:43:00Z">
              <w:tcPr>
                <w:tcW w:w="851" w:type="dxa"/>
              </w:tcPr>
            </w:tcPrChange>
          </w:tcPr>
          <w:p w14:paraId="401A87AE" w14:textId="77777777" w:rsidR="009248D4" w:rsidRPr="00F0148E" w:rsidRDefault="009248D4" w:rsidP="00F0148E">
            <w:pPr>
              <w:widowControl w:val="0"/>
              <w:ind w:left="317" w:hanging="31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2022г.</w:t>
            </w:r>
          </w:p>
        </w:tc>
        <w:tc>
          <w:tcPr>
            <w:tcW w:w="1134" w:type="dxa"/>
            <w:vAlign w:val="center"/>
            <w:tcPrChange w:id="4141" w:author="User" w:date="2025-04-07T12:43:00Z">
              <w:tcPr>
                <w:tcW w:w="850" w:type="dxa"/>
              </w:tcPr>
            </w:tcPrChange>
          </w:tcPr>
          <w:p w14:paraId="54D3F0C8" w14:textId="77777777" w:rsidR="009248D4" w:rsidRPr="00F0148E" w:rsidRDefault="009248D4" w:rsidP="00F0148E">
            <w:pPr>
              <w:widowControl w:val="0"/>
              <w:ind w:left="317" w:hanging="31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2023г.</w:t>
            </w:r>
          </w:p>
        </w:tc>
        <w:tc>
          <w:tcPr>
            <w:tcW w:w="1134" w:type="dxa"/>
            <w:vAlign w:val="center"/>
            <w:tcPrChange w:id="4142" w:author="User" w:date="2025-04-07T12:43:00Z">
              <w:tcPr>
                <w:tcW w:w="850" w:type="dxa"/>
              </w:tcPr>
            </w:tcPrChange>
          </w:tcPr>
          <w:p w14:paraId="2888D268" w14:textId="5C557EDC" w:rsidR="009248D4" w:rsidRPr="00F0148E" w:rsidRDefault="009248D4" w:rsidP="00F0148E">
            <w:pPr>
              <w:widowControl w:val="0"/>
              <w:ind w:left="317" w:hanging="317"/>
              <w:jc w:val="center"/>
              <w:rPr>
                <w:rFonts w:ascii="Times New Roman" w:eastAsia="Times New Roman" w:hAnsi="Times New Roman"/>
              </w:rPr>
            </w:pPr>
            <w:ins w:id="4143" w:author="User" w:date="2025-04-07T10:30:00Z">
              <w:r w:rsidRPr="00F0148E">
                <w:rPr>
                  <w:rFonts w:ascii="Times New Roman" w:eastAsia="Times New Roman" w:hAnsi="Times New Roman"/>
                </w:rPr>
                <w:t>2024г.</w:t>
              </w:r>
            </w:ins>
          </w:p>
        </w:tc>
      </w:tr>
      <w:tr w:rsidR="009248D4" w:rsidRPr="00F0148E" w14:paraId="3B978195" w14:textId="23FCA40B" w:rsidTr="00F0148E">
        <w:tc>
          <w:tcPr>
            <w:tcW w:w="959" w:type="dxa"/>
            <w:vAlign w:val="center"/>
            <w:tcPrChange w:id="4144" w:author="User" w:date="2025-04-07T12:43:00Z">
              <w:tcPr>
                <w:tcW w:w="704" w:type="dxa"/>
              </w:tcPr>
            </w:tcPrChange>
          </w:tcPr>
          <w:p w14:paraId="7868C8A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3431" w:type="dxa"/>
            <w:vAlign w:val="center"/>
            <w:tcPrChange w:id="4145" w:author="User" w:date="2025-04-07T12:43:00Z">
              <w:tcPr>
                <w:tcW w:w="3969" w:type="dxa"/>
              </w:tcPr>
            </w:tcPrChange>
          </w:tcPr>
          <w:p w14:paraId="66E7D82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Образовательная деятельность</w:t>
            </w:r>
          </w:p>
        </w:tc>
        <w:tc>
          <w:tcPr>
            <w:tcW w:w="1134" w:type="dxa"/>
            <w:vAlign w:val="center"/>
            <w:tcPrChange w:id="4146" w:author="User" w:date="2025-04-07T12:43:00Z">
              <w:tcPr>
                <w:tcW w:w="709" w:type="dxa"/>
              </w:tcPr>
            </w:tcPrChange>
          </w:tcPr>
          <w:p w14:paraId="675D719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147" w:author="User" w:date="2025-04-07T12:43:00Z">
              <w:tcPr>
                <w:tcW w:w="850" w:type="dxa"/>
              </w:tcPr>
            </w:tcPrChange>
          </w:tcPr>
          <w:p w14:paraId="06DBAAF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148" w:author="User" w:date="2025-04-07T12:43:00Z">
              <w:tcPr>
                <w:tcW w:w="851" w:type="dxa"/>
              </w:tcPr>
            </w:tcPrChange>
          </w:tcPr>
          <w:p w14:paraId="343B6C6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149" w:author="User" w:date="2025-04-07T12:43:00Z">
              <w:tcPr>
                <w:tcW w:w="850" w:type="dxa"/>
              </w:tcPr>
            </w:tcPrChange>
          </w:tcPr>
          <w:p w14:paraId="66BB542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150" w:author="User" w:date="2025-04-07T12:43:00Z">
              <w:tcPr>
                <w:tcW w:w="850" w:type="dxa"/>
              </w:tcPr>
            </w:tcPrChange>
          </w:tcPr>
          <w:p w14:paraId="2E2DFFA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248D4" w:rsidRPr="00F0148E" w14:paraId="7FCC91E7" w14:textId="35B68D34" w:rsidTr="00F0148E">
        <w:tc>
          <w:tcPr>
            <w:tcW w:w="959" w:type="dxa"/>
            <w:vAlign w:val="center"/>
            <w:tcPrChange w:id="4151" w:author="User" w:date="2025-04-07T12:43:00Z">
              <w:tcPr>
                <w:tcW w:w="704" w:type="dxa"/>
              </w:tcPr>
            </w:tcPrChange>
          </w:tcPr>
          <w:p w14:paraId="3E52F3D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</w:t>
            </w:r>
          </w:p>
        </w:tc>
        <w:tc>
          <w:tcPr>
            <w:tcW w:w="3431" w:type="dxa"/>
            <w:vAlign w:val="center"/>
            <w:tcPrChange w:id="4152" w:author="User" w:date="2025-04-07T12:43:00Z">
              <w:tcPr>
                <w:tcW w:w="3969" w:type="dxa"/>
              </w:tcPr>
            </w:tcPrChange>
          </w:tcPr>
          <w:p w14:paraId="0F6065B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134" w:type="dxa"/>
            <w:vAlign w:val="center"/>
            <w:tcPrChange w:id="4153" w:author="User" w:date="2025-04-07T12:43:00Z">
              <w:tcPr>
                <w:tcW w:w="709" w:type="dxa"/>
              </w:tcPr>
            </w:tcPrChange>
          </w:tcPr>
          <w:p w14:paraId="002B716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154" w:author="User" w:date="2025-04-07T12:43:00Z">
              <w:tcPr>
                <w:tcW w:w="850" w:type="dxa"/>
              </w:tcPr>
            </w:tcPrChange>
          </w:tcPr>
          <w:p w14:paraId="1DA963C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171</w:t>
            </w:r>
          </w:p>
        </w:tc>
        <w:tc>
          <w:tcPr>
            <w:tcW w:w="1134" w:type="dxa"/>
            <w:vAlign w:val="center"/>
            <w:tcPrChange w:id="4155" w:author="User" w:date="2025-04-07T12:43:00Z">
              <w:tcPr>
                <w:tcW w:w="851" w:type="dxa"/>
              </w:tcPr>
            </w:tcPrChange>
          </w:tcPr>
          <w:p w14:paraId="0666162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224</w:t>
            </w:r>
          </w:p>
        </w:tc>
        <w:tc>
          <w:tcPr>
            <w:tcW w:w="1134" w:type="dxa"/>
            <w:vAlign w:val="center"/>
            <w:tcPrChange w:id="4156" w:author="User" w:date="2025-04-07T12:43:00Z">
              <w:tcPr>
                <w:tcW w:w="850" w:type="dxa"/>
              </w:tcPr>
            </w:tcPrChange>
          </w:tcPr>
          <w:p w14:paraId="156C88E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220</w:t>
            </w:r>
          </w:p>
        </w:tc>
        <w:tc>
          <w:tcPr>
            <w:tcW w:w="1134" w:type="dxa"/>
            <w:vAlign w:val="center"/>
            <w:tcPrChange w:id="4157" w:author="User" w:date="2025-04-07T12:43:00Z">
              <w:tcPr>
                <w:tcW w:w="850" w:type="dxa"/>
              </w:tcPr>
            </w:tcPrChange>
          </w:tcPr>
          <w:p w14:paraId="3753D94F" w14:textId="58C3D613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158" w:author="User" w:date="2025-04-07T12:41:00Z">
              <w:r w:rsidRPr="00F0148E">
                <w:rPr>
                  <w:rFonts w:ascii="Times New Roman" w:eastAsia="Times New Roman" w:hAnsi="Times New Roman"/>
                </w:rPr>
                <w:t>175</w:t>
              </w:r>
            </w:ins>
          </w:p>
        </w:tc>
      </w:tr>
      <w:tr w:rsidR="009248D4" w:rsidRPr="00F0148E" w14:paraId="2592D620" w14:textId="26C4883D" w:rsidTr="00F0148E">
        <w:tc>
          <w:tcPr>
            <w:tcW w:w="959" w:type="dxa"/>
            <w:vAlign w:val="center"/>
            <w:tcPrChange w:id="4159" w:author="User" w:date="2025-04-07T12:43:00Z">
              <w:tcPr>
                <w:tcW w:w="704" w:type="dxa"/>
              </w:tcPr>
            </w:tcPrChange>
          </w:tcPr>
          <w:p w14:paraId="66064D8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1.1.1</w:t>
            </w:r>
          </w:p>
        </w:tc>
        <w:tc>
          <w:tcPr>
            <w:tcW w:w="3431" w:type="dxa"/>
            <w:vAlign w:val="center"/>
            <w:tcPrChange w:id="4160" w:author="User" w:date="2025-04-07T12:43:00Z">
              <w:tcPr>
                <w:tcW w:w="3969" w:type="dxa"/>
              </w:tcPr>
            </w:tcPrChange>
          </w:tcPr>
          <w:p w14:paraId="1AD8B1D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 режиме полного дня (8 - 12 часов)</w:t>
            </w:r>
          </w:p>
        </w:tc>
        <w:tc>
          <w:tcPr>
            <w:tcW w:w="1134" w:type="dxa"/>
            <w:vAlign w:val="center"/>
            <w:tcPrChange w:id="4161" w:author="User" w:date="2025-04-07T12:43:00Z">
              <w:tcPr>
                <w:tcW w:w="709" w:type="dxa"/>
              </w:tcPr>
            </w:tcPrChange>
          </w:tcPr>
          <w:p w14:paraId="062C879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162" w:author="User" w:date="2025-04-07T12:43:00Z">
              <w:tcPr>
                <w:tcW w:w="850" w:type="dxa"/>
              </w:tcPr>
            </w:tcPrChange>
          </w:tcPr>
          <w:p w14:paraId="755A5B95" w14:textId="70C0F204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168</w:t>
            </w:r>
          </w:p>
        </w:tc>
        <w:tc>
          <w:tcPr>
            <w:tcW w:w="1134" w:type="dxa"/>
            <w:vAlign w:val="center"/>
            <w:tcPrChange w:id="4163" w:author="User" w:date="2025-04-07T12:43:00Z">
              <w:tcPr>
                <w:tcW w:w="851" w:type="dxa"/>
              </w:tcPr>
            </w:tcPrChange>
          </w:tcPr>
          <w:p w14:paraId="26785805" w14:textId="3511762B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224</w:t>
            </w:r>
          </w:p>
        </w:tc>
        <w:tc>
          <w:tcPr>
            <w:tcW w:w="1134" w:type="dxa"/>
            <w:vAlign w:val="center"/>
            <w:tcPrChange w:id="4164" w:author="User" w:date="2025-04-07T12:43:00Z">
              <w:tcPr>
                <w:tcW w:w="850" w:type="dxa"/>
              </w:tcPr>
            </w:tcPrChange>
          </w:tcPr>
          <w:p w14:paraId="71D5791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220</w:t>
            </w:r>
          </w:p>
        </w:tc>
        <w:tc>
          <w:tcPr>
            <w:tcW w:w="1134" w:type="dxa"/>
            <w:vAlign w:val="center"/>
            <w:tcPrChange w:id="4165" w:author="User" w:date="2025-04-07T12:43:00Z">
              <w:tcPr>
                <w:tcW w:w="850" w:type="dxa"/>
              </w:tcPr>
            </w:tcPrChange>
          </w:tcPr>
          <w:p w14:paraId="5CAB4C26" w14:textId="6BF8838C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166" w:author="User" w:date="2025-04-07T12:41:00Z">
              <w:r w:rsidRPr="00F0148E">
                <w:rPr>
                  <w:rFonts w:ascii="Times New Roman" w:eastAsia="Times New Roman" w:hAnsi="Times New Roman"/>
                </w:rPr>
                <w:t>175</w:t>
              </w:r>
            </w:ins>
          </w:p>
        </w:tc>
      </w:tr>
      <w:tr w:rsidR="009248D4" w:rsidRPr="00F0148E" w14:paraId="7CA59143" w14:textId="32952C4A" w:rsidTr="00F0148E">
        <w:tc>
          <w:tcPr>
            <w:tcW w:w="959" w:type="dxa"/>
            <w:vAlign w:val="center"/>
            <w:tcPrChange w:id="4167" w:author="User" w:date="2025-04-07T12:43:00Z">
              <w:tcPr>
                <w:tcW w:w="704" w:type="dxa"/>
              </w:tcPr>
            </w:tcPrChange>
          </w:tcPr>
          <w:p w14:paraId="0D2D45A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1.1.2</w:t>
            </w:r>
          </w:p>
        </w:tc>
        <w:tc>
          <w:tcPr>
            <w:tcW w:w="3431" w:type="dxa"/>
            <w:vAlign w:val="center"/>
            <w:tcPrChange w:id="4168" w:author="User" w:date="2025-04-07T12:43:00Z">
              <w:tcPr>
                <w:tcW w:w="3969" w:type="dxa"/>
              </w:tcPr>
            </w:tcPrChange>
          </w:tcPr>
          <w:p w14:paraId="1CD5916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 режиме кратковременного пребывания (3 - 5 часов)</w:t>
            </w:r>
          </w:p>
        </w:tc>
        <w:tc>
          <w:tcPr>
            <w:tcW w:w="1134" w:type="dxa"/>
            <w:vAlign w:val="center"/>
            <w:tcPrChange w:id="4169" w:author="User" w:date="2025-04-07T12:43:00Z">
              <w:tcPr>
                <w:tcW w:w="709" w:type="dxa"/>
              </w:tcPr>
            </w:tcPrChange>
          </w:tcPr>
          <w:p w14:paraId="4836DFD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170" w:author="User" w:date="2025-04-07T12:43:00Z">
              <w:tcPr>
                <w:tcW w:w="850" w:type="dxa"/>
              </w:tcPr>
            </w:tcPrChange>
          </w:tcPr>
          <w:p w14:paraId="7C35743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134" w:type="dxa"/>
            <w:vAlign w:val="center"/>
            <w:tcPrChange w:id="4171" w:author="User" w:date="2025-04-07T12:43:00Z">
              <w:tcPr>
                <w:tcW w:w="851" w:type="dxa"/>
              </w:tcPr>
            </w:tcPrChange>
          </w:tcPr>
          <w:p w14:paraId="29B88EF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72" w:author="User" w:date="2025-04-07T12:43:00Z">
              <w:tcPr>
                <w:tcW w:w="850" w:type="dxa"/>
              </w:tcPr>
            </w:tcPrChange>
          </w:tcPr>
          <w:p w14:paraId="2852697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73" w:author="User" w:date="2025-04-07T12:43:00Z">
              <w:tcPr>
                <w:tcW w:w="850" w:type="dxa"/>
              </w:tcPr>
            </w:tcPrChange>
          </w:tcPr>
          <w:p w14:paraId="1FD0EE99" w14:textId="37DB7A3C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174" w:author="User" w:date="2025-04-07T12:42:00Z">
              <w:r w:rsidRPr="00F0148E">
                <w:rPr>
                  <w:rFonts w:ascii="Times New Roman" w:eastAsia="Times New Roman" w:hAnsi="Times New Roman"/>
                </w:rPr>
                <w:t>0</w:t>
              </w:r>
            </w:ins>
          </w:p>
        </w:tc>
      </w:tr>
      <w:tr w:rsidR="009248D4" w:rsidRPr="00F0148E" w14:paraId="048AD1FF" w14:textId="2D5E23A6" w:rsidTr="00F0148E">
        <w:tc>
          <w:tcPr>
            <w:tcW w:w="959" w:type="dxa"/>
            <w:vAlign w:val="center"/>
            <w:tcPrChange w:id="4175" w:author="User" w:date="2025-04-07T12:43:00Z">
              <w:tcPr>
                <w:tcW w:w="704" w:type="dxa"/>
              </w:tcPr>
            </w:tcPrChange>
          </w:tcPr>
          <w:p w14:paraId="76C2A1A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1.1.3</w:t>
            </w:r>
          </w:p>
        </w:tc>
        <w:tc>
          <w:tcPr>
            <w:tcW w:w="3431" w:type="dxa"/>
            <w:vAlign w:val="center"/>
            <w:tcPrChange w:id="4176" w:author="User" w:date="2025-04-07T12:43:00Z">
              <w:tcPr>
                <w:tcW w:w="3969" w:type="dxa"/>
              </w:tcPr>
            </w:tcPrChange>
          </w:tcPr>
          <w:p w14:paraId="23C0C70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 семейной дошкольной группе</w:t>
            </w:r>
          </w:p>
        </w:tc>
        <w:tc>
          <w:tcPr>
            <w:tcW w:w="1134" w:type="dxa"/>
            <w:vAlign w:val="center"/>
            <w:tcPrChange w:id="4177" w:author="User" w:date="2025-04-07T12:43:00Z">
              <w:tcPr>
                <w:tcW w:w="709" w:type="dxa"/>
              </w:tcPr>
            </w:tcPrChange>
          </w:tcPr>
          <w:p w14:paraId="359F5FE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178" w:author="User" w:date="2025-04-07T12:43:00Z">
              <w:tcPr>
                <w:tcW w:w="850" w:type="dxa"/>
              </w:tcPr>
            </w:tcPrChange>
          </w:tcPr>
          <w:p w14:paraId="3E2E37DE" w14:textId="79EF2D0E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79" w:author="User" w:date="2025-04-07T12:43:00Z">
              <w:tcPr>
                <w:tcW w:w="851" w:type="dxa"/>
              </w:tcPr>
            </w:tcPrChange>
          </w:tcPr>
          <w:p w14:paraId="0E22268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80" w:author="User" w:date="2025-04-07T12:43:00Z">
              <w:tcPr>
                <w:tcW w:w="850" w:type="dxa"/>
              </w:tcPr>
            </w:tcPrChange>
          </w:tcPr>
          <w:p w14:paraId="4F2CCB9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81" w:author="User" w:date="2025-04-07T12:43:00Z">
              <w:tcPr>
                <w:tcW w:w="850" w:type="dxa"/>
              </w:tcPr>
            </w:tcPrChange>
          </w:tcPr>
          <w:p w14:paraId="0F8A5666" w14:textId="79ED2AAF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182" w:author="User" w:date="2025-04-07T12:42:00Z">
              <w:r w:rsidRPr="00F0148E">
                <w:rPr>
                  <w:rFonts w:ascii="Times New Roman" w:eastAsia="Times New Roman" w:hAnsi="Times New Roman"/>
                </w:rPr>
                <w:t>0</w:t>
              </w:r>
            </w:ins>
          </w:p>
        </w:tc>
      </w:tr>
      <w:tr w:rsidR="009248D4" w:rsidRPr="00F0148E" w14:paraId="3E6AF96F" w14:textId="49213848" w:rsidTr="00F0148E">
        <w:tc>
          <w:tcPr>
            <w:tcW w:w="959" w:type="dxa"/>
            <w:vAlign w:val="center"/>
            <w:tcPrChange w:id="4183" w:author="User" w:date="2025-04-07T12:43:00Z">
              <w:tcPr>
                <w:tcW w:w="704" w:type="dxa"/>
              </w:tcPr>
            </w:tcPrChange>
          </w:tcPr>
          <w:p w14:paraId="5CA6E65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1.1.4</w:t>
            </w:r>
          </w:p>
        </w:tc>
        <w:tc>
          <w:tcPr>
            <w:tcW w:w="3431" w:type="dxa"/>
            <w:vAlign w:val="center"/>
            <w:tcPrChange w:id="4184" w:author="User" w:date="2025-04-07T12:43:00Z">
              <w:tcPr>
                <w:tcW w:w="3969" w:type="dxa"/>
              </w:tcPr>
            </w:tcPrChange>
          </w:tcPr>
          <w:p w14:paraId="09DECAF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134" w:type="dxa"/>
            <w:vAlign w:val="center"/>
            <w:tcPrChange w:id="4185" w:author="User" w:date="2025-04-07T12:43:00Z">
              <w:tcPr>
                <w:tcW w:w="709" w:type="dxa"/>
              </w:tcPr>
            </w:tcPrChange>
          </w:tcPr>
          <w:p w14:paraId="431CD37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186" w:author="User" w:date="2025-04-07T12:43:00Z">
              <w:tcPr>
                <w:tcW w:w="850" w:type="dxa"/>
              </w:tcPr>
            </w:tcPrChange>
          </w:tcPr>
          <w:p w14:paraId="43E8B054" w14:textId="67A05F54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87" w:author="User" w:date="2025-04-07T12:43:00Z">
              <w:tcPr>
                <w:tcW w:w="851" w:type="dxa"/>
              </w:tcPr>
            </w:tcPrChange>
          </w:tcPr>
          <w:p w14:paraId="50C16047" w14:textId="0E76134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88" w:author="User" w:date="2025-04-07T12:43:00Z">
              <w:tcPr>
                <w:tcW w:w="850" w:type="dxa"/>
              </w:tcPr>
            </w:tcPrChange>
          </w:tcPr>
          <w:p w14:paraId="259774D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89" w:author="User" w:date="2025-04-07T12:43:00Z">
              <w:tcPr>
                <w:tcW w:w="850" w:type="dxa"/>
              </w:tcPr>
            </w:tcPrChange>
          </w:tcPr>
          <w:p w14:paraId="1A7908F6" w14:textId="1A8B6214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190" w:author="User" w:date="2025-04-07T12:42:00Z">
              <w:r w:rsidRPr="00F0148E">
                <w:rPr>
                  <w:rFonts w:ascii="Times New Roman" w:eastAsia="Times New Roman" w:hAnsi="Times New Roman"/>
                </w:rPr>
                <w:t>0</w:t>
              </w:r>
            </w:ins>
          </w:p>
        </w:tc>
      </w:tr>
      <w:tr w:rsidR="009248D4" w:rsidRPr="00F0148E" w14:paraId="750D9CA2" w14:textId="305980F0" w:rsidTr="00F0148E">
        <w:tc>
          <w:tcPr>
            <w:tcW w:w="959" w:type="dxa"/>
            <w:vAlign w:val="center"/>
            <w:tcPrChange w:id="4191" w:author="User" w:date="2025-04-07T12:43:00Z">
              <w:tcPr>
                <w:tcW w:w="704" w:type="dxa"/>
              </w:tcPr>
            </w:tcPrChange>
          </w:tcPr>
          <w:p w14:paraId="28EFE52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1.2</w:t>
            </w:r>
          </w:p>
        </w:tc>
        <w:tc>
          <w:tcPr>
            <w:tcW w:w="3431" w:type="dxa"/>
            <w:vAlign w:val="center"/>
            <w:tcPrChange w:id="4192" w:author="User" w:date="2025-04-07T12:43:00Z">
              <w:tcPr>
                <w:tcW w:w="3969" w:type="dxa"/>
              </w:tcPr>
            </w:tcPrChange>
          </w:tcPr>
          <w:p w14:paraId="1637BEA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Общая численность воспитанников в возрасте до 3 лет</w:t>
            </w:r>
          </w:p>
        </w:tc>
        <w:tc>
          <w:tcPr>
            <w:tcW w:w="1134" w:type="dxa"/>
            <w:vAlign w:val="center"/>
            <w:tcPrChange w:id="4193" w:author="User" w:date="2025-04-07T12:43:00Z">
              <w:tcPr>
                <w:tcW w:w="709" w:type="dxa"/>
              </w:tcPr>
            </w:tcPrChange>
          </w:tcPr>
          <w:p w14:paraId="7398BA5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194" w:author="User" w:date="2025-04-07T12:43:00Z">
              <w:tcPr>
                <w:tcW w:w="850" w:type="dxa"/>
              </w:tcPr>
            </w:tcPrChange>
          </w:tcPr>
          <w:p w14:paraId="4531A0FA" w14:textId="1E2C03BF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95" w:author="User" w:date="2025-04-07T12:43:00Z">
              <w:tcPr>
                <w:tcW w:w="851" w:type="dxa"/>
              </w:tcPr>
            </w:tcPrChange>
          </w:tcPr>
          <w:p w14:paraId="1BF97CF3" w14:textId="19988AC2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96" w:author="User" w:date="2025-04-07T12:43:00Z">
              <w:tcPr>
                <w:tcW w:w="850" w:type="dxa"/>
              </w:tcPr>
            </w:tcPrChange>
          </w:tcPr>
          <w:p w14:paraId="4D3B3FD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vAlign w:val="center"/>
            <w:tcPrChange w:id="4197" w:author="User" w:date="2025-04-07T12:43:00Z">
              <w:tcPr>
                <w:tcW w:w="850" w:type="dxa"/>
              </w:tcPr>
            </w:tcPrChange>
          </w:tcPr>
          <w:p w14:paraId="74B43A2C" w14:textId="703E5F52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198" w:author="User" w:date="2025-04-07T12:42:00Z">
              <w:r w:rsidRPr="00F0148E">
                <w:rPr>
                  <w:rFonts w:ascii="Times New Roman" w:eastAsia="Times New Roman" w:hAnsi="Times New Roman"/>
                </w:rPr>
                <w:t>0</w:t>
              </w:r>
            </w:ins>
          </w:p>
        </w:tc>
      </w:tr>
      <w:tr w:rsidR="009248D4" w:rsidRPr="00F0148E" w14:paraId="61A0AD29" w14:textId="412892A9" w:rsidTr="00F0148E">
        <w:tc>
          <w:tcPr>
            <w:tcW w:w="959" w:type="dxa"/>
            <w:vAlign w:val="center"/>
            <w:tcPrChange w:id="4199" w:author="User" w:date="2025-04-07T12:43:00Z">
              <w:tcPr>
                <w:tcW w:w="704" w:type="dxa"/>
              </w:tcPr>
            </w:tcPrChange>
          </w:tcPr>
          <w:p w14:paraId="263ED82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1.3</w:t>
            </w:r>
          </w:p>
        </w:tc>
        <w:tc>
          <w:tcPr>
            <w:tcW w:w="3431" w:type="dxa"/>
            <w:vAlign w:val="center"/>
            <w:tcPrChange w:id="4200" w:author="User" w:date="2025-04-07T12:43:00Z">
              <w:tcPr>
                <w:tcW w:w="3969" w:type="dxa"/>
              </w:tcPr>
            </w:tcPrChange>
          </w:tcPr>
          <w:p w14:paraId="53F7402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134" w:type="dxa"/>
            <w:vAlign w:val="center"/>
            <w:tcPrChange w:id="4201" w:author="User" w:date="2025-04-07T12:43:00Z">
              <w:tcPr>
                <w:tcW w:w="709" w:type="dxa"/>
              </w:tcPr>
            </w:tcPrChange>
          </w:tcPr>
          <w:p w14:paraId="4F663A1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202" w:author="User" w:date="2025-04-07T12:43:00Z">
              <w:tcPr>
                <w:tcW w:w="850" w:type="dxa"/>
              </w:tcPr>
            </w:tcPrChange>
          </w:tcPr>
          <w:p w14:paraId="1FD07215" w14:textId="0C0FFC30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224</w:t>
            </w:r>
          </w:p>
        </w:tc>
        <w:tc>
          <w:tcPr>
            <w:tcW w:w="1134" w:type="dxa"/>
            <w:vAlign w:val="center"/>
            <w:tcPrChange w:id="4203" w:author="User" w:date="2025-04-07T12:43:00Z">
              <w:tcPr>
                <w:tcW w:w="851" w:type="dxa"/>
              </w:tcPr>
            </w:tcPrChange>
          </w:tcPr>
          <w:p w14:paraId="1AB559A9" w14:textId="5C4A6A65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224</w:t>
            </w:r>
          </w:p>
        </w:tc>
        <w:tc>
          <w:tcPr>
            <w:tcW w:w="1134" w:type="dxa"/>
            <w:vAlign w:val="center"/>
            <w:tcPrChange w:id="4204" w:author="User" w:date="2025-04-07T12:43:00Z">
              <w:tcPr>
                <w:tcW w:w="850" w:type="dxa"/>
              </w:tcPr>
            </w:tcPrChange>
          </w:tcPr>
          <w:p w14:paraId="3A3D6D8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220</w:t>
            </w:r>
          </w:p>
        </w:tc>
        <w:tc>
          <w:tcPr>
            <w:tcW w:w="1134" w:type="dxa"/>
            <w:vAlign w:val="center"/>
            <w:tcPrChange w:id="4205" w:author="User" w:date="2025-04-07T12:43:00Z">
              <w:tcPr>
                <w:tcW w:w="850" w:type="dxa"/>
              </w:tcPr>
            </w:tcPrChange>
          </w:tcPr>
          <w:p w14:paraId="4C8F2DCB" w14:textId="23DBC6A0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06" w:author="User" w:date="2025-04-07T12:42:00Z">
              <w:r w:rsidRPr="00F0148E">
                <w:rPr>
                  <w:rFonts w:ascii="Times New Roman" w:eastAsia="Times New Roman" w:hAnsi="Times New Roman"/>
                </w:rPr>
                <w:t>175</w:t>
              </w:r>
            </w:ins>
          </w:p>
        </w:tc>
      </w:tr>
      <w:tr w:rsidR="009248D4" w:rsidRPr="00F0148E" w14:paraId="79BCAE74" w14:textId="2BDC9AC4" w:rsidTr="00F0148E">
        <w:tc>
          <w:tcPr>
            <w:tcW w:w="959" w:type="dxa"/>
            <w:vAlign w:val="center"/>
            <w:tcPrChange w:id="4207" w:author="User" w:date="2025-04-07T12:43:00Z">
              <w:tcPr>
                <w:tcW w:w="704" w:type="dxa"/>
              </w:tcPr>
            </w:tcPrChange>
          </w:tcPr>
          <w:p w14:paraId="6C1FF02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1.4</w:t>
            </w:r>
          </w:p>
        </w:tc>
        <w:tc>
          <w:tcPr>
            <w:tcW w:w="3431" w:type="dxa"/>
            <w:vAlign w:val="center"/>
            <w:tcPrChange w:id="4208" w:author="User" w:date="2025-04-07T12:43:00Z">
              <w:tcPr>
                <w:tcW w:w="3969" w:type="dxa"/>
              </w:tcPr>
            </w:tcPrChange>
          </w:tcPr>
          <w:p w14:paraId="204D2ED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134" w:type="dxa"/>
            <w:vAlign w:val="center"/>
            <w:tcPrChange w:id="4209" w:author="User" w:date="2025-04-07T12:43:00Z">
              <w:tcPr>
                <w:tcW w:w="709" w:type="dxa"/>
              </w:tcPr>
            </w:tcPrChange>
          </w:tcPr>
          <w:p w14:paraId="4C0993D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10" w:author="User" w:date="2025-04-07T12:43:00Z">
              <w:tcPr>
                <w:tcW w:w="850" w:type="dxa"/>
              </w:tcPr>
            </w:tcPrChange>
          </w:tcPr>
          <w:p w14:paraId="26797460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220/100</w:t>
            </w:r>
          </w:p>
          <w:p w14:paraId="1C72557A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</w:p>
          <w:p w14:paraId="6945F18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211" w:author="User" w:date="2025-04-07T12:43:00Z">
              <w:tcPr>
                <w:tcW w:w="851" w:type="dxa"/>
              </w:tcPr>
            </w:tcPrChange>
          </w:tcPr>
          <w:p w14:paraId="3B508BF5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224/100</w:t>
            </w:r>
          </w:p>
          <w:p w14:paraId="1C1618C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212" w:author="User" w:date="2025-04-07T12:43:00Z">
              <w:tcPr>
                <w:tcW w:w="850" w:type="dxa"/>
              </w:tcPr>
            </w:tcPrChange>
          </w:tcPr>
          <w:p w14:paraId="16C0B3C1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220/100</w:t>
            </w:r>
          </w:p>
        </w:tc>
        <w:tc>
          <w:tcPr>
            <w:tcW w:w="1134" w:type="dxa"/>
            <w:vAlign w:val="center"/>
            <w:tcPrChange w:id="4213" w:author="User" w:date="2025-04-07T12:43:00Z">
              <w:tcPr>
                <w:tcW w:w="850" w:type="dxa"/>
              </w:tcPr>
            </w:tcPrChange>
          </w:tcPr>
          <w:p w14:paraId="492A18C2" w14:textId="632EDF1B" w:rsidR="009248D4" w:rsidRPr="00F0148E" w:rsidRDefault="00F8566A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ins w:id="4214" w:author="User" w:date="2025-04-07T12:42:00Z">
              <w:r w:rsidRPr="00F0148E">
                <w:rPr>
                  <w:rFonts w:ascii="Times New Roman" w:eastAsia="Times New Roman" w:hAnsi="Times New Roman"/>
                </w:rPr>
                <w:t>175/100</w:t>
              </w:r>
            </w:ins>
          </w:p>
        </w:tc>
      </w:tr>
      <w:tr w:rsidR="009248D4" w:rsidRPr="00F0148E" w14:paraId="1A26A0A1" w14:textId="6F04B639" w:rsidTr="00F0148E">
        <w:tc>
          <w:tcPr>
            <w:tcW w:w="959" w:type="dxa"/>
            <w:vAlign w:val="center"/>
            <w:tcPrChange w:id="4215" w:author="User" w:date="2025-04-07T12:43:00Z">
              <w:tcPr>
                <w:tcW w:w="704" w:type="dxa"/>
              </w:tcPr>
            </w:tcPrChange>
          </w:tcPr>
          <w:p w14:paraId="567D92F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1.4.1</w:t>
            </w:r>
          </w:p>
        </w:tc>
        <w:tc>
          <w:tcPr>
            <w:tcW w:w="3431" w:type="dxa"/>
            <w:vAlign w:val="center"/>
            <w:tcPrChange w:id="4216" w:author="User" w:date="2025-04-07T12:43:00Z">
              <w:tcPr>
                <w:tcW w:w="3969" w:type="dxa"/>
              </w:tcPr>
            </w:tcPrChange>
          </w:tcPr>
          <w:p w14:paraId="2A7B430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 режиме полного дня (8 - 12 часов)</w:t>
            </w:r>
          </w:p>
        </w:tc>
        <w:tc>
          <w:tcPr>
            <w:tcW w:w="1134" w:type="dxa"/>
            <w:vAlign w:val="center"/>
            <w:tcPrChange w:id="4217" w:author="User" w:date="2025-04-07T12:43:00Z">
              <w:tcPr>
                <w:tcW w:w="709" w:type="dxa"/>
              </w:tcPr>
            </w:tcPrChange>
          </w:tcPr>
          <w:p w14:paraId="55C739B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18" w:author="User" w:date="2025-04-07T12:43:00Z">
              <w:tcPr>
                <w:tcW w:w="850" w:type="dxa"/>
              </w:tcPr>
            </w:tcPrChange>
          </w:tcPr>
          <w:p w14:paraId="56FDD09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217/100</w:t>
            </w:r>
          </w:p>
        </w:tc>
        <w:tc>
          <w:tcPr>
            <w:tcW w:w="1134" w:type="dxa"/>
            <w:vAlign w:val="center"/>
            <w:tcPrChange w:id="4219" w:author="User" w:date="2025-04-07T12:43:00Z">
              <w:tcPr>
                <w:tcW w:w="851" w:type="dxa"/>
              </w:tcPr>
            </w:tcPrChange>
          </w:tcPr>
          <w:p w14:paraId="6238D42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224/100</w:t>
            </w:r>
          </w:p>
        </w:tc>
        <w:tc>
          <w:tcPr>
            <w:tcW w:w="1134" w:type="dxa"/>
            <w:vAlign w:val="center"/>
            <w:tcPrChange w:id="4220" w:author="User" w:date="2025-04-07T12:43:00Z">
              <w:tcPr>
                <w:tcW w:w="850" w:type="dxa"/>
              </w:tcPr>
            </w:tcPrChange>
          </w:tcPr>
          <w:p w14:paraId="3930A49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220/100</w:t>
            </w:r>
          </w:p>
        </w:tc>
        <w:tc>
          <w:tcPr>
            <w:tcW w:w="1134" w:type="dxa"/>
            <w:vAlign w:val="center"/>
            <w:tcPrChange w:id="4221" w:author="User" w:date="2025-04-07T12:43:00Z">
              <w:tcPr>
                <w:tcW w:w="850" w:type="dxa"/>
              </w:tcPr>
            </w:tcPrChange>
          </w:tcPr>
          <w:p w14:paraId="22CF8A31" w14:textId="389AE8C8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22" w:author="User" w:date="2025-04-07T12:43:00Z">
              <w:r w:rsidRPr="00F0148E">
                <w:rPr>
                  <w:rFonts w:ascii="Times New Roman" w:eastAsia="Times New Roman" w:hAnsi="Times New Roman"/>
                </w:rPr>
                <w:t>175\100</w:t>
              </w:r>
            </w:ins>
          </w:p>
        </w:tc>
      </w:tr>
      <w:tr w:rsidR="009248D4" w:rsidRPr="00F0148E" w14:paraId="31D08D5C" w14:textId="0EF5396B" w:rsidTr="00F0148E">
        <w:tc>
          <w:tcPr>
            <w:tcW w:w="959" w:type="dxa"/>
            <w:vAlign w:val="center"/>
            <w:tcPrChange w:id="4223" w:author="User" w:date="2025-04-07T12:43:00Z">
              <w:tcPr>
                <w:tcW w:w="704" w:type="dxa"/>
              </w:tcPr>
            </w:tcPrChange>
          </w:tcPr>
          <w:p w14:paraId="56ECF25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1.4.2</w:t>
            </w:r>
          </w:p>
        </w:tc>
        <w:tc>
          <w:tcPr>
            <w:tcW w:w="3431" w:type="dxa"/>
            <w:vAlign w:val="center"/>
            <w:tcPrChange w:id="4224" w:author="User" w:date="2025-04-07T12:43:00Z">
              <w:tcPr>
                <w:tcW w:w="3969" w:type="dxa"/>
              </w:tcPr>
            </w:tcPrChange>
          </w:tcPr>
          <w:p w14:paraId="5B18DF3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 режиме продленного дня (12 - 14 часов)</w:t>
            </w:r>
          </w:p>
        </w:tc>
        <w:tc>
          <w:tcPr>
            <w:tcW w:w="1134" w:type="dxa"/>
            <w:vAlign w:val="center"/>
            <w:tcPrChange w:id="4225" w:author="User" w:date="2025-04-07T12:43:00Z">
              <w:tcPr>
                <w:tcW w:w="709" w:type="dxa"/>
              </w:tcPr>
            </w:tcPrChange>
          </w:tcPr>
          <w:p w14:paraId="64395B3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26" w:author="User" w:date="2025-04-07T12:43:00Z">
              <w:tcPr>
                <w:tcW w:w="850" w:type="dxa"/>
              </w:tcPr>
            </w:tcPrChange>
          </w:tcPr>
          <w:p w14:paraId="076D12F8" w14:textId="77777777" w:rsidR="009248D4" w:rsidRPr="00F0148E" w:rsidRDefault="009248D4" w:rsidP="00F0148E">
            <w:pPr>
              <w:keepNext/>
              <w:widowControl w:val="0"/>
              <w:tabs>
                <w:tab w:val="left" w:pos="315"/>
                <w:tab w:val="center" w:pos="897"/>
              </w:tabs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  <w:p w14:paraId="7E7D5A3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227" w:author="User" w:date="2025-04-07T12:43:00Z">
              <w:tcPr>
                <w:tcW w:w="851" w:type="dxa"/>
              </w:tcPr>
            </w:tcPrChange>
          </w:tcPr>
          <w:p w14:paraId="29FB74B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28" w:author="User" w:date="2025-04-07T12:43:00Z">
              <w:tcPr>
                <w:tcW w:w="850" w:type="dxa"/>
              </w:tcPr>
            </w:tcPrChange>
          </w:tcPr>
          <w:p w14:paraId="2EBA07F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</w:tc>
        <w:tc>
          <w:tcPr>
            <w:tcW w:w="1134" w:type="dxa"/>
            <w:vAlign w:val="center"/>
            <w:tcPrChange w:id="4229" w:author="User" w:date="2025-04-07T12:43:00Z">
              <w:tcPr>
                <w:tcW w:w="850" w:type="dxa"/>
              </w:tcPr>
            </w:tcPrChange>
          </w:tcPr>
          <w:p w14:paraId="70A87983" w14:textId="3E252A78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30" w:author="User" w:date="2025-04-07T12:43:00Z">
              <w:r w:rsidRPr="00F0148E">
                <w:rPr>
                  <w:rFonts w:ascii="Times New Roman" w:eastAsia="Times New Roman" w:hAnsi="Times New Roman"/>
                </w:rPr>
                <w:t>0/0</w:t>
              </w:r>
            </w:ins>
          </w:p>
        </w:tc>
      </w:tr>
      <w:tr w:rsidR="009248D4" w:rsidRPr="00F0148E" w14:paraId="625E78A0" w14:textId="0A4A86E9" w:rsidTr="00F0148E">
        <w:tc>
          <w:tcPr>
            <w:tcW w:w="959" w:type="dxa"/>
            <w:vAlign w:val="center"/>
            <w:tcPrChange w:id="4231" w:author="User" w:date="2025-04-07T12:43:00Z">
              <w:tcPr>
                <w:tcW w:w="704" w:type="dxa"/>
              </w:tcPr>
            </w:tcPrChange>
          </w:tcPr>
          <w:p w14:paraId="28CBDB3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1.4.3</w:t>
            </w:r>
          </w:p>
        </w:tc>
        <w:tc>
          <w:tcPr>
            <w:tcW w:w="3431" w:type="dxa"/>
            <w:vAlign w:val="center"/>
            <w:tcPrChange w:id="4232" w:author="User" w:date="2025-04-07T12:43:00Z">
              <w:tcPr>
                <w:tcW w:w="3969" w:type="dxa"/>
              </w:tcPr>
            </w:tcPrChange>
          </w:tcPr>
          <w:p w14:paraId="2FA589D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 режиме круглосуточного пребывания</w:t>
            </w:r>
          </w:p>
        </w:tc>
        <w:tc>
          <w:tcPr>
            <w:tcW w:w="1134" w:type="dxa"/>
            <w:vAlign w:val="center"/>
            <w:tcPrChange w:id="4233" w:author="User" w:date="2025-04-07T12:43:00Z">
              <w:tcPr>
                <w:tcW w:w="709" w:type="dxa"/>
              </w:tcPr>
            </w:tcPrChange>
          </w:tcPr>
          <w:p w14:paraId="7CA52A0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34" w:author="User" w:date="2025-04-07T12:43:00Z">
              <w:tcPr>
                <w:tcW w:w="850" w:type="dxa"/>
              </w:tcPr>
            </w:tcPrChange>
          </w:tcPr>
          <w:p w14:paraId="67497E1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35" w:author="User" w:date="2025-04-07T12:43:00Z">
              <w:tcPr>
                <w:tcW w:w="851" w:type="dxa"/>
              </w:tcPr>
            </w:tcPrChange>
          </w:tcPr>
          <w:p w14:paraId="09764F3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36" w:author="User" w:date="2025-04-07T12:43:00Z">
              <w:tcPr>
                <w:tcW w:w="850" w:type="dxa"/>
              </w:tcPr>
            </w:tcPrChange>
          </w:tcPr>
          <w:p w14:paraId="1ACA6A5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</w:tc>
        <w:tc>
          <w:tcPr>
            <w:tcW w:w="1134" w:type="dxa"/>
            <w:vAlign w:val="center"/>
            <w:tcPrChange w:id="4237" w:author="User" w:date="2025-04-07T12:43:00Z">
              <w:tcPr>
                <w:tcW w:w="850" w:type="dxa"/>
              </w:tcPr>
            </w:tcPrChange>
          </w:tcPr>
          <w:p w14:paraId="682656E8" w14:textId="7C1B616C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38" w:author="User" w:date="2025-04-07T12:43:00Z">
              <w:r w:rsidRPr="00F0148E">
                <w:rPr>
                  <w:rFonts w:ascii="Times New Roman" w:eastAsia="Times New Roman" w:hAnsi="Times New Roman"/>
                </w:rPr>
                <w:t>0/0</w:t>
              </w:r>
            </w:ins>
          </w:p>
        </w:tc>
      </w:tr>
      <w:tr w:rsidR="009248D4" w:rsidRPr="00F0148E" w14:paraId="71A4070B" w14:textId="21E10050" w:rsidTr="00F0148E">
        <w:tc>
          <w:tcPr>
            <w:tcW w:w="959" w:type="dxa"/>
            <w:vAlign w:val="center"/>
            <w:tcPrChange w:id="4239" w:author="User" w:date="2025-04-07T12:43:00Z">
              <w:tcPr>
                <w:tcW w:w="704" w:type="dxa"/>
              </w:tcPr>
            </w:tcPrChange>
          </w:tcPr>
          <w:p w14:paraId="5D4676F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1.5</w:t>
            </w:r>
          </w:p>
        </w:tc>
        <w:tc>
          <w:tcPr>
            <w:tcW w:w="3431" w:type="dxa"/>
            <w:vAlign w:val="center"/>
            <w:tcPrChange w:id="4240" w:author="User" w:date="2025-04-07T12:43:00Z">
              <w:tcPr>
                <w:tcW w:w="3969" w:type="dxa"/>
              </w:tcPr>
            </w:tcPrChange>
          </w:tcPr>
          <w:p w14:paraId="734F416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134" w:type="dxa"/>
            <w:vAlign w:val="center"/>
            <w:tcPrChange w:id="4241" w:author="User" w:date="2025-04-07T12:43:00Z">
              <w:tcPr>
                <w:tcW w:w="709" w:type="dxa"/>
              </w:tcPr>
            </w:tcPrChange>
          </w:tcPr>
          <w:p w14:paraId="428C7AB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42" w:author="User" w:date="2025-04-07T12:43:00Z">
              <w:tcPr>
                <w:tcW w:w="850" w:type="dxa"/>
              </w:tcPr>
            </w:tcPrChange>
          </w:tcPr>
          <w:p w14:paraId="224D5D3C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  <w:p w14:paraId="0CFE7F9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243" w:author="User" w:date="2025-04-07T12:43:00Z">
              <w:tcPr>
                <w:tcW w:w="851" w:type="dxa"/>
              </w:tcPr>
            </w:tcPrChange>
          </w:tcPr>
          <w:p w14:paraId="1A71B7EC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  <w:p w14:paraId="17A99A1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244" w:author="User" w:date="2025-04-07T12:43:00Z">
              <w:tcPr>
                <w:tcW w:w="850" w:type="dxa"/>
              </w:tcPr>
            </w:tcPrChange>
          </w:tcPr>
          <w:p w14:paraId="60888D5D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</w:tc>
        <w:tc>
          <w:tcPr>
            <w:tcW w:w="1134" w:type="dxa"/>
            <w:vAlign w:val="center"/>
            <w:tcPrChange w:id="4245" w:author="User" w:date="2025-04-07T12:43:00Z">
              <w:tcPr>
                <w:tcW w:w="850" w:type="dxa"/>
              </w:tcPr>
            </w:tcPrChange>
          </w:tcPr>
          <w:p w14:paraId="4FD5C478" w14:textId="6B223AB6" w:rsidR="009248D4" w:rsidRPr="00F0148E" w:rsidRDefault="00F8566A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ins w:id="4246" w:author="User" w:date="2025-04-07T12:43:00Z">
              <w:r w:rsidRPr="00F0148E">
                <w:rPr>
                  <w:rFonts w:ascii="Times New Roman" w:eastAsia="Times New Roman" w:hAnsi="Times New Roman"/>
                </w:rPr>
                <w:t>9/</w:t>
              </w:r>
            </w:ins>
            <w:ins w:id="4247" w:author="User" w:date="2025-04-07T12:44:00Z">
              <w:r w:rsidRPr="00F0148E">
                <w:rPr>
                  <w:rFonts w:ascii="Times New Roman" w:eastAsia="Times New Roman" w:hAnsi="Times New Roman"/>
                </w:rPr>
                <w:t>5%</w:t>
              </w:r>
            </w:ins>
          </w:p>
        </w:tc>
      </w:tr>
      <w:tr w:rsidR="009248D4" w:rsidRPr="00F0148E" w14:paraId="4E36E1E6" w14:textId="56DF0D67" w:rsidTr="00F0148E">
        <w:tc>
          <w:tcPr>
            <w:tcW w:w="959" w:type="dxa"/>
            <w:vAlign w:val="center"/>
            <w:tcPrChange w:id="4248" w:author="User" w:date="2025-04-07T12:43:00Z">
              <w:tcPr>
                <w:tcW w:w="704" w:type="dxa"/>
              </w:tcPr>
            </w:tcPrChange>
          </w:tcPr>
          <w:p w14:paraId="3CAF1E2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1.5.1</w:t>
            </w:r>
          </w:p>
        </w:tc>
        <w:tc>
          <w:tcPr>
            <w:tcW w:w="3431" w:type="dxa"/>
            <w:vAlign w:val="center"/>
            <w:tcPrChange w:id="4249" w:author="User" w:date="2025-04-07T12:43:00Z">
              <w:tcPr>
                <w:tcW w:w="3969" w:type="dxa"/>
              </w:tcPr>
            </w:tcPrChange>
          </w:tcPr>
          <w:p w14:paraId="2525242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134" w:type="dxa"/>
            <w:vAlign w:val="center"/>
            <w:tcPrChange w:id="4250" w:author="User" w:date="2025-04-07T12:43:00Z">
              <w:tcPr>
                <w:tcW w:w="709" w:type="dxa"/>
              </w:tcPr>
            </w:tcPrChange>
          </w:tcPr>
          <w:p w14:paraId="1CE7A49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51" w:author="User" w:date="2025-04-07T12:43:00Z">
              <w:tcPr>
                <w:tcW w:w="850" w:type="dxa"/>
              </w:tcPr>
            </w:tcPrChange>
          </w:tcPr>
          <w:p w14:paraId="7DA0DFF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52" w:author="User" w:date="2025-04-07T12:43:00Z">
              <w:tcPr>
                <w:tcW w:w="851" w:type="dxa"/>
              </w:tcPr>
            </w:tcPrChange>
          </w:tcPr>
          <w:p w14:paraId="1FBD9ED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</w:tc>
        <w:tc>
          <w:tcPr>
            <w:tcW w:w="1134" w:type="dxa"/>
            <w:vAlign w:val="center"/>
            <w:tcPrChange w:id="4253" w:author="User" w:date="2025-04-07T12:43:00Z">
              <w:tcPr>
                <w:tcW w:w="850" w:type="dxa"/>
              </w:tcPr>
            </w:tcPrChange>
          </w:tcPr>
          <w:p w14:paraId="48826A5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</w:tc>
        <w:tc>
          <w:tcPr>
            <w:tcW w:w="1134" w:type="dxa"/>
            <w:vAlign w:val="center"/>
            <w:tcPrChange w:id="4254" w:author="User" w:date="2025-04-07T12:43:00Z">
              <w:tcPr>
                <w:tcW w:w="850" w:type="dxa"/>
              </w:tcPr>
            </w:tcPrChange>
          </w:tcPr>
          <w:p w14:paraId="46121224" w14:textId="36056F49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55" w:author="User" w:date="2025-04-07T12:44:00Z">
              <w:r w:rsidRPr="00F0148E">
                <w:rPr>
                  <w:rFonts w:ascii="Times New Roman" w:eastAsia="Times New Roman" w:hAnsi="Times New Roman"/>
                </w:rPr>
                <w:t>9/5%</w:t>
              </w:r>
            </w:ins>
          </w:p>
        </w:tc>
      </w:tr>
      <w:tr w:rsidR="009248D4" w:rsidRPr="00F0148E" w14:paraId="0D6C86E8" w14:textId="3E4ED43B" w:rsidTr="00F0148E">
        <w:tc>
          <w:tcPr>
            <w:tcW w:w="959" w:type="dxa"/>
            <w:vAlign w:val="center"/>
            <w:tcPrChange w:id="4256" w:author="User" w:date="2025-04-07T12:43:00Z">
              <w:tcPr>
                <w:tcW w:w="704" w:type="dxa"/>
              </w:tcPr>
            </w:tcPrChange>
          </w:tcPr>
          <w:p w14:paraId="2A85214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1.5.2</w:t>
            </w:r>
          </w:p>
        </w:tc>
        <w:tc>
          <w:tcPr>
            <w:tcW w:w="3431" w:type="dxa"/>
            <w:vAlign w:val="center"/>
            <w:tcPrChange w:id="4257" w:author="User" w:date="2025-04-07T12:43:00Z">
              <w:tcPr>
                <w:tcW w:w="3969" w:type="dxa"/>
              </w:tcPr>
            </w:tcPrChange>
          </w:tcPr>
          <w:p w14:paraId="505A69C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134" w:type="dxa"/>
            <w:vAlign w:val="center"/>
            <w:tcPrChange w:id="4258" w:author="User" w:date="2025-04-07T12:43:00Z">
              <w:tcPr>
                <w:tcW w:w="709" w:type="dxa"/>
              </w:tcPr>
            </w:tcPrChange>
          </w:tcPr>
          <w:p w14:paraId="3798A79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59" w:author="User" w:date="2025-04-07T12:43:00Z">
              <w:tcPr>
                <w:tcW w:w="850" w:type="dxa"/>
              </w:tcPr>
            </w:tcPrChange>
          </w:tcPr>
          <w:p w14:paraId="76635EA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60" w:author="User" w:date="2025-04-07T12:43:00Z">
              <w:tcPr>
                <w:tcW w:w="851" w:type="dxa"/>
              </w:tcPr>
            </w:tcPrChange>
          </w:tcPr>
          <w:p w14:paraId="5D33B32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61" w:author="User" w:date="2025-04-07T12:43:00Z">
              <w:tcPr>
                <w:tcW w:w="850" w:type="dxa"/>
              </w:tcPr>
            </w:tcPrChange>
          </w:tcPr>
          <w:p w14:paraId="236C510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</w:tc>
        <w:tc>
          <w:tcPr>
            <w:tcW w:w="1134" w:type="dxa"/>
            <w:vAlign w:val="center"/>
            <w:tcPrChange w:id="4262" w:author="User" w:date="2025-04-07T12:43:00Z">
              <w:tcPr>
                <w:tcW w:w="850" w:type="dxa"/>
              </w:tcPr>
            </w:tcPrChange>
          </w:tcPr>
          <w:p w14:paraId="7130BD83" w14:textId="5E0AEB5E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63" w:author="User" w:date="2025-04-07T12:45:00Z">
              <w:r w:rsidRPr="00F0148E">
                <w:rPr>
                  <w:rFonts w:ascii="Times New Roman" w:eastAsia="Times New Roman" w:hAnsi="Times New Roman"/>
                </w:rPr>
                <w:t>0/0</w:t>
              </w:r>
            </w:ins>
          </w:p>
        </w:tc>
      </w:tr>
      <w:tr w:rsidR="009248D4" w:rsidRPr="00F0148E" w14:paraId="6988DF4B" w14:textId="75E341DF" w:rsidTr="00F0148E">
        <w:tc>
          <w:tcPr>
            <w:tcW w:w="959" w:type="dxa"/>
            <w:vAlign w:val="center"/>
            <w:tcPrChange w:id="4264" w:author="User" w:date="2025-04-07T12:43:00Z">
              <w:tcPr>
                <w:tcW w:w="704" w:type="dxa"/>
              </w:tcPr>
            </w:tcPrChange>
          </w:tcPr>
          <w:p w14:paraId="1780293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1.5.3</w:t>
            </w:r>
          </w:p>
        </w:tc>
        <w:tc>
          <w:tcPr>
            <w:tcW w:w="3431" w:type="dxa"/>
            <w:vAlign w:val="center"/>
            <w:tcPrChange w:id="4265" w:author="User" w:date="2025-04-07T12:43:00Z">
              <w:tcPr>
                <w:tcW w:w="3969" w:type="dxa"/>
              </w:tcPr>
            </w:tcPrChange>
          </w:tcPr>
          <w:p w14:paraId="2AB98F3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По присмотру и уходу</w:t>
            </w:r>
          </w:p>
        </w:tc>
        <w:tc>
          <w:tcPr>
            <w:tcW w:w="1134" w:type="dxa"/>
            <w:vAlign w:val="center"/>
            <w:tcPrChange w:id="4266" w:author="User" w:date="2025-04-07T12:43:00Z">
              <w:tcPr>
                <w:tcW w:w="709" w:type="dxa"/>
              </w:tcPr>
            </w:tcPrChange>
          </w:tcPr>
          <w:p w14:paraId="2BB7732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67" w:author="User" w:date="2025-04-07T12:43:00Z">
              <w:tcPr>
                <w:tcW w:w="850" w:type="dxa"/>
              </w:tcPr>
            </w:tcPrChange>
          </w:tcPr>
          <w:p w14:paraId="37C9F1B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68" w:author="User" w:date="2025-04-07T12:43:00Z">
              <w:tcPr>
                <w:tcW w:w="851" w:type="dxa"/>
              </w:tcPr>
            </w:tcPrChange>
          </w:tcPr>
          <w:p w14:paraId="594AE30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 /0</w:t>
            </w:r>
          </w:p>
        </w:tc>
        <w:tc>
          <w:tcPr>
            <w:tcW w:w="1134" w:type="dxa"/>
            <w:vAlign w:val="center"/>
            <w:tcPrChange w:id="4269" w:author="User" w:date="2025-04-07T12:43:00Z">
              <w:tcPr>
                <w:tcW w:w="850" w:type="dxa"/>
              </w:tcPr>
            </w:tcPrChange>
          </w:tcPr>
          <w:p w14:paraId="28F5674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0/0</w:t>
            </w:r>
          </w:p>
        </w:tc>
        <w:tc>
          <w:tcPr>
            <w:tcW w:w="1134" w:type="dxa"/>
            <w:vAlign w:val="center"/>
            <w:tcPrChange w:id="4270" w:author="User" w:date="2025-04-07T12:43:00Z">
              <w:tcPr>
                <w:tcW w:w="850" w:type="dxa"/>
              </w:tcPr>
            </w:tcPrChange>
          </w:tcPr>
          <w:p w14:paraId="2A630ECF" w14:textId="6C99F22C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71" w:author="User" w:date="2025-04-07T12:45:00Z">
              <w:r w:rsidRPr="00F0148E">
                <w:rPr>
                  <w:rFonts w:ascii="Times New Roman" w:eastAsia="Times New Roman" w:hAnsi="Times New Roman"/>
                </w:rPr>
                <w:t>9/5</w:t>
              </w:r>
            </w:ins>
          </w:p>
        </w:tc>
      </w:tr>
      <w:tr w:rsidR="009248D4" w:rsidRPr="00F0148E" w14:paraId="7373EF8C" w14:textId="353BEC59" w:rsidTr="00F0148E">
        <w:tc>
          <w:tcPr>
            <w:tcW w:w="959" w:type="dxa"/>
            <w:vAlign w:val="center"/>
            <w:tcPrChange w:id="4272" w:author="User" w:date="2025-04-07T12:43:00Z">
              <w:tcPr>
                <w:tcW w:w="704" w:type="dxa"/>
              </w:tcPr>
            </w:tcPrChange>
          </w:tcPr>
          <w:p w14:paraId="42EB36C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1.6</w:t>
            </w:r>
          </w:p>
        </w:tc>
        <w:tc>
          <w:tcPr>
            <w:tcW w:w="3431" w:type="dxa"/>
            <w:vAlign w:val="center"/>
            <w:tcPrChange w:id="4273" w:author="User" w:date="2025-04-07T12:43:00Z">
              <w:tcPr>
                <w:tcW w:w="3969" w:type="dxa"/>
              </w:tcPr>
            </w:tcPrChange>
          </w:tcPr>
          <w:p w14:paraId="54A17E2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134" w:type="dxa"/>
            <w:vAlign w:val="center"/>
            <w:tcPrChange w:id="4274" w:author="User" w:date="2025-04-07T12:43:00Z">
              <w:tcPr>
                <w:tcW w:w="709" w:type="dxa"/>
              </w:tcPr>
            </w:tcPrChange>
          </w:tcPr>
          <w:p w14:paraId="5270B24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дни</w:t>
            </w:r>
          </w:p>
        </w:tc>
        <w:tc>
          <w:tcPr>
            <w:tcW w:w="1134" w:type="dxa"/>
            <w:vAlign w:val="center"/>
            <w:tcPrChange w:id="4275" w:author="User" w:date="2025-04-07T12:43:00Z">
              <w:tcPr>
                <w:tcW w:w="850" w:type="dxa"/>
              </w:tcPr>
            </w:tcPrChange>
          </w:tcPr>
          <w:p w14:paraId="4873EBB0" w14:textId="2DE07DEF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1134" w:type="dxa"/>
            <w:vAlign w:val="center"/>
            <w:tcPrChange w:id="4276" w:author="User" w:date="2025-04-07T12:43:00Z">
              <w:tcPr>
                <w:tcW w:w="851" w:type="dxa"/>
              </w:tcPr>
            </w:tcPrChange>
          </w:tcPr>
          <w:p w14:paraId="2225AAFC" w14:textId="184BFA1E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1134" w:type="dxa"/>
            <w:vAlign w:val="center"/>
            <w:tcPrChange w:id="4277" w:author="User" w:date="2025-04-07T12:43:00Z">
              <w:tcPr>
                <w:tcW w:w="850" w:type="dxa"/>
              </w:tcPr>
            </w:tcPrChange>
          </w:tcPr>
          <w:p w14:paraId="1A1D5C8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1134" w:type="dxa"/>
            <w:vAlign w:val="center"/>
            <w:tcPrChange w:id="4278" w:author="User" w:date="2025-04-07T12:43:00Z">
              <w:tcPr>
                <w:tcW w:w="850" w:type="dxa"/>
              </w:tcPr>
            </w:tcPrChange>
          </w:tcPr>
          <w:p w14:paraId="56E6E14E" w14:textId="471A66DF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79" w:author="User" w:date="2025-04-07T12:45:00Z">
              <w:r w:rsidRPr="00F0148E">
                <w:rPr>
                  <w:rFonts w:ascii="Times New Roman" w:eastAsia="Times New Roman" w:hAnsi="Times New Roman"/>
                </w:rPr>
                <w:t>13</w:t>
              </w:r>
            </w:ins>
          </w:p>
        </w:tc>
      </w:tr>
      <w:tr w:rsidR="009248D4" w:rsidRPr="00F0148E" w14:paraId="74067046" w14:textId="725E5868" w:rsidTr="00F0148E">
        <w:tc>
          <w:tcPr>
            <w:tcW w:w="959" w:type="dxa"/>
            <w:vAlign w:val="center"/>
            <w:tcPrChange w:id="4280" w:author="User" w:date="2025-04-07T12:43:00Z">
              <w:tcPr>
                <w:tcW w:w="704" w:type="dxa"/>
              </w:tcPr>
            </w:tcPrChange>
          </w:tcPr>
          <w:p w14:paraId="41B9D0C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1.7</w:t>
            </w:r>
          </w:p>
        </w:tc>
        <w:tc>
          <w:tcPr>
            <w:tcW w:w="3431" w:type="dxa"/>
            <w:vAlign w:val="center"/>
            <w:tcPrChange w:id="4281" w:author="User" w:date="2025-04-07T12:43:00Z">
              <w:tcPr>
                <w:tcW w:w="3969" w:type="dxa"/>
              </w:tcPr>
            </w:tcPrChange>
          </w:tcPr>
          <w:p w14:paraId="108A88E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134" w:type="dxa"/>
            <w:vAlign w:val="center"/>
            <w:tcPrChange w:id="4282" w:author="User" w:date="2025-04-07T12:43:00Z">
              <w:tcPr>
                <w:tcW w:w="709" w:type="dxa"/>
              </w:tcPr>
            </w:tcPrChange>
          </w:tcPr>
          <w:p w14:paraId="2DB2EB5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283" w:author="User" w:date="2025-04-07T12:43:00Z">
              <w:tcPr>
                <w:tcW w:w="850" w:type="dxa"/>
              </w:tcPr>
            </w:tcPrChange>
          </w:tcPr>
          <w:p w14:paraId="43FC731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1134" w:type="dxa"/>
            <w:vAlign w:val="center"/>
            <w:tcPrChange w:id="4284" w:author="User" w:date="2025-04-07T12:43:00Z">
              <w:tcPr>
                <w:tcW w:w="851" w:type="dxa"/>
              </w:tcPr>
            </w:tcPrChange>
          </w:tcPr>
          <w:p w14:paraId="46D8933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1134" w:type="dxa"/>
            <w:vAlign w:val="center"/>
            <w:tcPrChange w:id="4285" w:author="User" w:date="2025-04-07T12:43:00Z">
              <w:tcPr>
                <w:tcW w:w="850" w:type="dxa"/>
              </w:tcPr>
            </w:tcPrChange>
          </w:tcPr>
          <w:p w14:paraId="7D95B9D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1134" w:type="dxa"/>
            <w:vAlign w:val="center"/>
            <w:tcPrChange w:id="4286" w:author="User" w:date="2025-04-07T12:43:00Z">
              <w:tcPr>
                <w:tcW w:w="850" w:type="dxa"/>
              </w:tcPr>
            </w:tcPrChange>
          </w:tcPr>
          <w:p w14:paraId="28727D47" w14:textId="390AEBC8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87" w:author="User" w:date="2025-04-07T12:54:00Z">
              <w:r w:rsidRPr="00F0148E">
                <w:rPr>
                  <w:rFonts w:ascii="Times New Roman" w:eastAsia="Times New Roman" w:hAnsi="Times New Roman"/>
                </w:rPr>
                <w:t>16</w:t>
              </w:r>
            </w:ins>
          </w:p>
        </w:tc>
      </w:tr>
      <w:tr w:rsidR="009248D4" w:rsidRPr="00F0148E" w14:paraId="1665AF7A" w14:textId="4B3CCB0F" w:rsidTr="00F0148E">
        <w:tc>
          <w:tcPr>
            <w:tcW w:w="959" w:type="dxa"/>
            <w:vAlign w:val="center"/>
            <w:tcPrChange w:id="4288" w:author="User" w:date="2025-04-07T12:43:00Z">
              <w:tcPr>
                <w:tcW w:w="704" w:type="dxa"/>
              </w:tcPr>
            </w:tcPrChange>
          </w:tcPr>
          <w:p w14:paraId="360E161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1.7.1</w:t>
            </w:r>
          </w:p>
        </w:tc>
        <w:tc>
          <w:tcPr>
            <w:tcW w:w="3431" w:type="dxa"/>
            <w:vAlign w:val="center"/>
            <w:tcPrChange w:id="4289" w:author="User" w:date="2025-04-07T12:43:00Z">
              <w:tcPr>
                <w:tcW w:w="3969" w:type="dxa"/>
              </w:tcPr>
            </w:tcPrChange>
          </w:tcPr>
          <w:p w14:paraId="5572DA3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134" w:type="dxa"/>
            <w:vAlign w:val="center"/>
            <w:tcPrChange w:id="4290" w:author="User" w:date="2025-04-07T12:43:00Z">
              <w:tcPr>
                <w:tcW w:w="709" w:type="dxa"/>
              </w:tcPr>
            </w:tcPrChange>
          </w:tcPr>
          <w:p w14:paraId="3229F94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291" w:author="User" w:date="2025-04-07T12:43:00Z">
              <w:tcPr>
                <w:tcW w:w="850" w:type="dxa"/>
              </w:tcPr>
            </w:tcPrChange>
          </w:tcPr>
          <w:p w14:paraId="0F4CB9F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11/68,8</w:t>
            </w:r>
          </w:p>
        </w:tc>
        <w:tc>
          <w:tcPr>
            <w:tcW w:w="1134" w:type="dxa"/>
            <w:vAlign w:val="center"/>
            <w:tcPrChange w:id="4292" w:author="User" w:date="2025-04-07T12:43:00Z">
              <w:tcPr>
                <w:tcW w:w="851" w:type="dxa"/>
              </w:tcPr>
            </w:tcPrChange>
          </w:tcPr>
          <w:p w14:paraId="0D87E44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11/61,1</w:t>
            </w:r>
          </w:p>
        </w:tc>
        <w:tc>
          <w:tcPr>
            <w:tcW w:w="1134" w:type="dxa"/>
            <w:vAlign w:val="center"/>
            <w:tcPrChange w:id="4293" w:author="User" w:date="2025-04-07T12:43:00Z">
              <w:tcPr>
                <w:tcW w:w="850" w:type="dxa"/>
              </w:tcPr>
            </w:tcPrChange>
          </w:tcPr>
          <w:p w14:paraId="314DF2B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10/66,7</w:t>
            </w:r>
          </w:p>
        </w:tc>
        <w:tc>
          <w:tcPr>
            <w:tcW w:w="1134" w:type="dxa"/>
            <w:vAlign w:val="center"/>
            <w:tcPrChange w:id="4294" w:author="User" w:date="2025-04-07T12:43:00Z">
              <w:tcPr>
                <w:tcW w:w="850" w:type="dxa"/>
              </w:tcPr>
            </w:tcPrChange>
          </w:tcPr>
          <w:p w14:paraId="7646D61D" w14:textId="703E0438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295" w:author="User" w:date="2025-04-07T12:54:00Z">
              <w:r w:rsidRPr="00F0148E">
                <w:rPr>
                  <w:rFonts w:ascii="Times New Roman" w:eastAsia="Times New Roman" w:hAnsi="Times New Roman"/>
                </w:rPr>
                <w:t>14/</w:t>
              </w:r>
            </w:ins>
            <w:ins w:id="4296" w:author="User" w:date="2025-04-07T12:55:00Z">
              <w:r w:rsidRPr="00F0148E">
                <w:rPr>
                  <w:rFonts w:ascii="Times New Roman" w:eastAsia="Times New Roman" w:hAnsi="Times New Roman"/>
                </w:rPr>
                <w:t>87,5</w:t>
              </w:r>
            </w:ins>
          </w:p>
        </w:tc>
      </w:tr>
      <w:tr w:rsidR="009248D4" w:rsidRPr="00F0148E" w14:paraId="48129C83" w14:textId="1691044F" w:rsidTr="00F0148E">
        <w:tc>
          <w:tcPr>
            <w:tcW w:w="959" w:type="dxa"/>
            <w:vAlign w:val="center"/>
            <w:tcPrChange w:id="4297" w:author="User" w:date="2025-04-07T12:43:00Z">
              <w:tcPr>
                <w:tcW w:w="704" w:type="dxa"/>
              </w:tcPr>
            </w:tcPrChange>
          </w:tcPr>
          <w:p w14:paraId="56098FF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1.7.2</w:t>
            </w:r>
          </w:p>
        </w:tc>
        <w:tc>
          <w:tcPr>
            <w:tcW w:w="3431" w:type="dxa"/>
            <w:vAlign w:val="center"/>
            <w:tcPrChange w:id="4298" w:author="User" w:date="2025-04-07T12:43:00Z">
              <w:tcPr>
                <w:tcW w:w="3969" w:type="dxa"/>
              </w:tcPr>
            </w:tcPrChange>
          </w:tcPr>
          <w:p w14:paraId="47E5F7B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134" w:type="dxa"/>
            <w:vAlign w:val="center"/>
            <w:tcPrChange w:id="4299" w:author="User" w:date="2025-04-07T12:43:00Z">
              <w:tcPr>
                <w:tcW w:w="709" w:type="dxa"/>
              </w:tcPr>
            </w:tcPrChange>
          </w:tcPr>
          <w:p w14:paraId="5C5CE54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00" w:author="User" w:date="2025-04-07T12:43:00Z">
              <w:tcPr>
                <w:tcW w:w="850" w:type="dxa"/>
              </w:tcPr>
            </w:tcPrChange>
          </w:tcPr>
          <w:p w14:paraId="72D568D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8/50,0</w:t>
            </w:r>
          </w:p>
        </w:tc>
        <w:tc>
          <w:tcPr>
            <w:tcW w:w="1134" w:type="dxa"/>
            <w:vAlign w:val="center"/>
            <w:tcPrChange w:id="4301" w:author="User" w:date="2025-04-07T12:43:00Z">
              <w:tcPr>
                <w:tcW w:w="851" w:type="dxa"/>
              </w:tcPr>
            </w:tcPrChange>
          </w:tcPr>
          <w:p w14:paraId="00236D2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8/44,4</w:t>
            </w:r>
          </w:p>
        </w:tc>
        <w:tc>
          <w:tcPr>
            <w:tcW w:w="1134" w:type="dxa"/>
            <w:vAlign w:val="center"/>
            <w:tcPrChange w:id="4302" w:author="User" w:date="2025-04-07T12:43:00Z">
              <w:tcPr>
                <w:tcW w:w="850" w:type="dxa"/>
              </w:tcPr>
            </w:tcPrChange>
          </w:tcPr>
          <w:p w14:paraId="6A1F267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8/53,3</w:t>
            </w:r>
          </w:p>
        </w:tc>
        <w:tc>
          <w:tcPr>
            <w:tcW w:w="1134" w:type="dxa"/>
            <w:vAlign w:val="center"/>
            <w:tcPrChange w:id="4303" w:author="User" w:date="2025-04-07T12:43:00Z">
              <w:tcPr>
                <w:tcW w:w="850" w:type="dxa"/>
              </w:tcPr>
            </w:tcPrChange>
          </w:tcPr>
          <w:p w14:paraId="545F0238" w14:textId="397C3214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04" w:author="User" w:date="2025-04-07T12:56:00Z">
              <w:r w:rsidRPr="00F0148E">
                <w:rPr>
                  <w:rFonts w:ascii="Times New Roman" w:eastAsia="Times New Roman" w:hAnsi="Times New Roman"/>
                </w:rPr>
                <w:t>12/75</w:t>
              </w:r>
            </w:ins>
          </w:p>
        </w:tc>
      </w:tr>
      <w:tr w:rsidR="009248D4" w:rsidRPr="00F0148E" w14:paraId="34C16B18" w14:textId="5BE50F09" w:rsidTr="00F0148E">
        <w:tc>
          <w:tcPr>
            <w:tcW w:w="959" w:type="dxa"/>
            <w:vAlign w:val="center"/>
            <w:tcPrChange w:id="4305" w:author="User" w:date="2025-04-07T12:43:00Z">
              <w:tcPr>
                <w:tcW w:w="704" w:type="dxa"/>
              </w:tcPr>
            </w:tcPrChange>
          </w:tcPr>
          <w:p w14:paraId="0D0B1F3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1.7.3</w:t>
            </w:r>
          </w:p>
        </w:tc>
        <w:tc>
          <w:tcPr>
            <w:tcW w:w="3431" w:type="dxa"/>
            <w:vAlign w:val="center"/>
            <w:tcPrChange w:id="4306" w:author="User" w:date="2025-04-07T12:43:00Z">
              <w:tcPr>
                <w:tcW w:w="3969" w:type="dxa"/>
              </w:tcPr>
            </w:tcPrChange>
          </w:tcPr>
          <w:p w14:paraId="7EB846D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134" w:type="dxa"/>
            <w:vAlign w:val="center"/>
            <w:tcPrChange w:id="4307" w:author="User" w:date="2025-04-07T12:43:00Z">
              <w:tcPr>
                <w:tcW w:w="709" w:type="dxa"/>
              </w:tcPr>
            </w:tcPrChange>
          </w:tcPr>
          <w:p w14:paraId="7E83384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08" w:author="User" w:date="2025-04-07T12:43:00Z">
              <w:tcPr>
                <w:tcW w:w="850" w:type="dxa"/>
              </w:tcPr>
            </w:tcPrChange>
          </w:tcPr>
          <w:p w14:paraId="0B127A8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3/18,8</w:t>
            </w:r>
          </w:p>
        </w:tc>
        <w:tc>
          <w:tcPr>
            <w:tcW w:w="1134" w:type="dxa"/>
            <w:vAlign w:val="center"/>
            <w:tcPrChange w:id="4309" w:author="User" w:date="2025-04-07T12:43:00Z">
              <w:tcPr>
                <w:tcW w:w="851" w:type="dxa"/>
              </w:tcPr>
            </w:tcPrChange>
          </w:tcPr>
          <w:p w14:paraId="5EF316D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7/35,3</w:t>
            </w:r>
          </w:p>
        </w:tc>
        <w:tc>
          <w:tcPr>
            <w:tcW w:w="1134" w:type="dxa"/>
            <w:vAlign w:val="center"/>
            <w:tcPrChange w:id="4310" w:author="User" w:date="2025-04-07T12:43:00Z">
              <w:tcPr>
                <w:tcW w:w="850" w:type="dxa"/>
              </w:tcPr>
            </w:tcPrChange>
          </w:tcPr>
          <w:p w14:paraId="2EC0C7E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5/33,3</w:t>
            </w:r>
          </w:p>
        </w:tc>
        <w:tc>
          <w:tcPr>
            <w:tcW w:w="1134" w:type="dxa"/>
            <w:vAlign w:val="center"/>
            <w:tcPrChange w:id="4311" w:author="User" w:date="2025-04-07T12:43:00Z">
              <w:tcPr>
                <w:tcW w:w="850" w:type="dxa"/>
              </w:tcPr>
            </w:tcPrChange>
          </w:tcPr>
          <w:p w14:paraId="7D7EAD4C" w14:textId="057A2EB5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12" w:author="User" w:date="2025-04-07T12:56:00Z">
              <w:r w:rsidRPr="00F0148E">
                <w:rPr>
                  <w:rFonts w:ascii="Times New Roman" w:eastAsia="Times New Roman" w:hAnsi="Times New Roman"/>
                </w:rPr>
                <w:t>2/12,5</w:t>
              </w:r>
            </w:ins>
          </w:p>
        </w:tc>
      </w:tr>
      <w:tr w:rsidR="009248D4" w:rsidRPr="00F0148E" w14:paraId="64EB8CA8" w14:textId="7FCB456D" w:rsidTr="00F0148E">
        <w:tc>
          <w:tcPr>
            <w:tcW w:w="959" w:type="dxa"/>
            <w:vAlign w:val="center"/>
            <w:tcPrChange w:id="4313" w:author="User" w:date="2025-04-07T12:43:00Z">
              <w:tcPr>
                <w:tcW w:w="704" w:type="dxa"/>
              </w:tcPr>
            </w:tcPrChange>
          </w:tcPr>
          <w:p w14:paraId="7B36357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1.7.4</w:t>
            </w:r>
          </w:p>
        </w:tc>
        <w:tc>
          <w:tcPr>
            <w:tcW w:w="3431" w:type="dxa"/>
            <w:vAlign w:val="center"/>
            <w:tcPrChange w:id="4314" w:author="User" w:date="2025-04-07T12:43:00Z">
              <w:tcPr>
                <w:tcW w:w="3969" w:type="dxa"/>
              </w:tcPr>
            </w:tcPrChange>
          </w:tcPr>
          <w:p w14:paraId="69ADBD1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134" w:type="dxa"/>
            <w:vAlign w:val="center"/>
            <w:tcPrChange w:id="4315" w:author="User" w:date="2025-04-07T12:43:00Z">
              <w:tcPr>
                <w:tcW w:w="709" w:type="dxa"/>
              </w:tcPr>
            </w:tcPrChange>
          </w:tcPr>
          <w:p w14:paraId="493D0C3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16" w:author="User" w:date="2025-04-07T12:43:00Z">
              <w:tcPr>
                <w:tcW w:w="850" w:type="dxa"/>
              </w:tcPr>
            </w:tcPrChange>
          </w:tcPr>
          <w:p w14:paraId="460AEF3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3/18,8</w:t>
            </w:r>
          </w:p>
        </w:tc>
        <w:tc>
          <w:tcPr>
            <w:tcW w:w="1134" w:type="dxa"/>
            <w:vAlign w:val="center"/>
            <w:tcPrChange w:id="4317" w:author="User" w:date="2025-04-07T12:43:00Z">
              <w:tcPr>
                <w:tcW w:w="851" w:type="dxa"/>
              </w:tcPr>
            </w:tcPrChange>
          </w:tcPr>
          <w:p w14:paraId="2C885BF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7/39,0</w:t>
            </w:r>
          </w:p>
        </w:tc>
        <w:tc>
          <w:tcPr>
            <w:tcW w:w="1134" w:type="dxa"/>
            <w:vAlign w:val="center"/>
            <w:tcPrChange w:id="4318" w:author="User" w:date="2025-04-07T12:43:00Z">
              <w:tcPr>
                <w:tcW w:w="850" w:type="dxa"/>
              </w:tcPr>
            </w:tcPrChange>
          </w:tcPr>
          <w:p w14:paraId="063CC8A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4/26,7</w:t>
            </w:r>
          </w:p>
        </w:tc>
        <w:tc>
          <w:tcPr>
            <w:tcW w:w="1134" w:type="dxa"/>
            <w:vAlign w:val="center"/>
            <w:tcPrChange w:id="4319" w:author="User" w:date="2025-04-07T12:43:00Z">
              <w:tcPr>
                <w:tcW w:w="850" w:type="dxa"/>
              </w:tcPr>
            </w:tcPrChange>
          </w:tcPr>
          <w:p w14:paraId="34335A83" w14:textId="03CDFD2F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20" w:author="User" w:date="2025-04-07T12:57:00Z">
              <w:r w:rsidRPr="00F0148E">
                <w:rPr>
                  <w:rFonts w:ascii="Times New Roman" w:eastAsia="Times New Roman" w:hAnsi="Times New Roman"/>
                </w:rPr>
                <w:t>1/</w:t>
              </w:r>
            </w:ins>
            <w:ins w:id="4321" w:author="User" w:date="2025-04-07T12:58:00Z">
              <w:r w:rsidRPr="00F0148E">
                <w:rPr>
                  <w:rFonts w:ascii="Times New Roman" w:eastAsia="Times New Roman" w:hAnsi="Times New Roman"/>
                </w:rPr>
                <w:t>6,25</w:t>
              </w:r>
            </w:ins>
          </w:p>
        </w:tc>
      </w:tr>
      <w:tr w:rsidR="009248D4" w:rsidRPr="00F0148E" w14:paraId="18E6C316" w14:textId="31242D6E" w:rsidTr="00F0148E">
        <w:tc>
          <w:tcPr>
            <w:tcW w:w="959" w:type="dxa"/>
            <w:vAlign w:val="center"/>
            <w:tcPrChange w:id="4322" w:author="User" w:date="2025-04-07T12:43:00Z">
              <w:tcPr>
                <w:tcW w:w="704" w:type="dxa"/>
              </w:tcPr>
            </w:tcPrChange>
          </w:tcPr>
          <w:p w14:paraId="3B7FF3E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1.8</w:t>
            </w:r>
          </w:p>
        </w:tc>
        <w:tc>
          <w:tcPr>
            <w:tcW w:w="3431" w:type="dxa"/>
            <w:vAlign w:val="center"/>
            <w:tcPrChange w:id="4323" w:author="User" w:date="2025-04-07T12:43:00Z">
              <w:tcPr>
                <w:tcW w:w="3969" w:type="dxa"/>
              </w:tcPr>
            </w:tcPrChange>
          </w:tcPr>
          <w:p w14:paraId="36BBD95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4" w:type="dxa"/>
            <w:vAlign w:val="center"/>
            <w:tcPrChange w:id="4324" w:author="User" w:date="2025-04-07T12:43:00Z">
              <w:tcPr>
                <w:tcW w:w="709" w:type="dxa"/>
              </w:tcPr>
            </w:tcPrChange>
          </w:tcPr>
          <w:p w14:paraId="5F8D362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25" w:author="User" w:date="2025-04-07T12:43:00Z">
              <w:tcPr>
                <w:tcW w:w="850" w:type="dxa"/>
              </w:tcPr>
            </w:tcPrChange>
          </w:tcPr>
          <w:p w14:paraId="4762FFFC" w14:textId="35C6FE88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11/68,8</w:t>
            </w:r>
          </w:p>
        </w:tc>
        <w:tc>
          <w:tcPr>
            <w:tcW w:w="1134" w:type="dxa"/>
            <w:vAlign w:val="center"/>
            <w:tcPrChange w:id="4326" w:author="User" w:date="2025-04-07T12:43:00Z">
              <w:tcPr>
                <w:tcW w:w="851" w:type="dxa"/>
              </w:tcPr>
            </w:tcPrChange>
          </w:tcPr>
          <w:p w14:paraId="3C03388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9/50,0</w:t>
            </w:r>
          </w:p>
        </w:tc>
        <w:tc>
          <w:tcPr>
            <w:tcW w:w="1134" w:type="dxa"/>
            <w:vAlign w:val="center"/>
            <w:tcPrChange w:id="4327" w:author="User" w:date="2025-04-07T12:43:00Z">
              <w:tcPr>
                <w:tcW w:w="850" w:type="dxa"/>
              </w:tcPr>
            </w:tcPrChange>
          </w:tcPr>
          <w:p w14:paraId="629C153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5/33,3</w:t>
            </w:r>
          </w:p>
        </w:tc>
        <w:tc>
          <w:tcPr>
            <w:tcW w:w="1134" w:type="dxa"/>
            <w:vAlign w:val="center"/>
            <w:tcPrChange w:id="4328" w:author="User" w:date="2025-04-07T12:43:00Z">
              <w:tcPr>
                <w:tcW w:w="850" w:type="dxa"/>
              </w:tcPr>
            </w:tcPrChange>
          </w:tcPr>
          <w:p w14:paraId="53EFA6A2" w14:textId="65762F54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29" w:author="User" w:date="2025-04-07T12:58:00Z">
              <w:r w:rsidRPr="00F0148E">
                <w:rPr>
                  <w:rFonts w:ascii="Times New Roman" w:eastAsia="Times New Roman" w:hAnsi="Times New Roman"/>
                </w:rPr>
                <w:t>7/</w:t>
              </w:r>
            </w:ins>
            <w:ins w:id="4330" w:author="User" w:date="2025-04-07T12:59:00Z">
              <w:r w:rsidRPr="00F0148E">
                <w:rPr>
                  <w:rFonts w:ascii="Times New Roman" w:eastAsia="Times New Roman" w:hAnsi="Times New Roman"/>
                </w:rPr>
                <w:t>43,75</w:t>
              </w:r>
            </w:ins>
          </w:p>
        </w:tc>
      </w:tr>
      <w:tr w:rsidR="009248D4" w:rsidRPr="00F0148E" w14:paraId="4E49AF19" w14:textId="2BD86E3E" w:rsidTr="00F0148E">
        <w:tc>
          <w:tcPr>
            <w:tcW w:w="959" w:type="dxa"/>
            <w:vAlign w:val="center"/>
            <w:tcPrChange w:id="4331" w:author="User" w:date="2025-04-07T12:43:00Z">
              <w:tcPr>
                <w:tcW w:w="704" w:type="dxa"/>
              </w:tcPr>
            </w:tcPrChange>
          </w:tcPr>
          <w:p w14:paraId="67D6F03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1.8.1</w:t>
            </w:r>
          </w:p>
        </w:tc>
        <w:tc>
          <w:tcPr>
            <w:tcW w:w="3431" w:type="dxa"/>
            <w:vAlign w:val="center"/>
            <w:tcPrChange w:id="4332" w:author="User" w:date="2025-04-07T12:43:00Z">
              <w:tcPr>
                <w:tcW w:w="3969" w:type="dxa"/>
              </w:tcPr>
            </w:tcPrChange>
          </w:tcPr>
          <w:p w14:paraId="3BCB5EC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Высшая</w:t>
            </w:r>
          </w:p>
        </w:tc>
        <w:tc>
          <w:tcPr>
            <w:tcW w:w="1134" w:type="dxa"/>
            <w:vAlign w:val="center"/>
            <w:tcPrChange w:id="4333" w:author="User" w:date="2025-04-07T12:43:00Z">
              <w:tcPr>
                <w:tcW w:w="709" w:type="dxa"/>
              </w:tcPr>
            </w:tcPrChange>
          </w:tcPr>
          <w:p w14:paraId="03FFD37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34" w:author="User" w:date="2025-04-07T12:43:00Z">
              <w:tcPr>
                <w:tcW w:w="850" w:type="dxa"/>
              </w:tcPr>
            </w:tcPrChange>
          </w:tcPr>
          <w:p w14:paraId="0860F1B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2/12,5</w:t>
            </w:r>
          </w:p>
        </w:tc>
        <w:tc>
          <w:tcPr>
            <w:tcW w:w="1134" w:type="dxa"/>
            <w:vAlign w:val="center"/>
            <w:tcPrChange w:id="4335" w:author="User" w:date="2025-04-07T12:43:00Z">
              <w:tcPr>
                <w:tcW w:w="851" w:type="dxa"/>
              </w:tcPr>
            </w:tcPrChange>
          </w:tcPr>
          <w:p w14:paraId="0A25159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2/11,1</w:t>
            </w:r>
          </w:p>
        </w:tc>
        <w:tc>
          <w:tcPr>
            <w:tcW w:w="1134" w:type="dxa"/>
            <w:vAlign w:val="center"/>
            <w:tcPrChange w:id="4336" w:author="User" w:date="2025-04-07T12:43:00Z">
              <w:tcPr>
                <w:tcW w:w="850" w:type="dxa"/>
              </w:tcPr>
            </w:tcPrChange>
          </w:tcPr>
          <w:p w14:paraId="4BBA89E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3/20</w:t>
            </w:r>
          </w:p>
        </w:tc>
        <w:tc>
          <w:tcPr>
            <w:tcW w:w="1134" w:type="dxa"/>
            <w:vAlign w:val="center"/>
            <w:tcPrChange w:id="4337" w:author="User" w:date="2025-04-07T12:43:00Z">
              <w:tcPr>
                <w:tcW w:w="850" w:type="dxa"/>
              </w:tcPr>
            </w:tcPrChange>
          </w:tcPr>
          <w:p w14:paraId="290A0EC0" w14:textId="458BC2AE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38" w:author="User" w:date="2025-04-07T12:59:00Z">
              <w:r w:rsidRPr="00F0148E">
                <w:rPr>
                  <w:rFonts w:ascii="Times New Roman" w:eastAsia="Times New Roman" w:hAnsi="Times New Roman"/>
                </w:rPr>
                <w:t>6/</w:t>
              </w:r>
            </w:ins>
            <w:ins w:id="4339" w:author="User" w:date="2025-04-07T13:00:00Z">
              <w:r w:rsidRPr="00F0148E">
                <w:rPr>
                  <w:rFonts w:ascii="Times New Roman" w:eastAsia="Times New Roman" w:hAnsi="Times New Roman"/>
                </w:rPr>
                <w:t>37,5</w:t>
              </w:r>
            </w:ins>
          </w:p>
        </w:tc>
      </w:tr>
      <w:tr w:rsidR="009248D4" w:rsidRPr="00F0148E" w14:paraId="48C3A758" w14:textId="01E4A782" w:rsidTr="00F0148E">
        <w:tc>
          <w:tcPr>
            <w:tcW w:w="959" w:type="dxa"/>
            <w:vAlign w:val="center"/>
            <w:tcPrChange w:id="4340" w:author="User" w:date="2025-04-07T12:43:00Z">
              <w:tcPr>
                <w:tcW w:w="704" w:type="dxa"/>
              </w:tcPr>
            </w:tcPrChange>
          </w:tcPr>
          <w:p w14:paraId="7BCF2AC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1.8.2</w:t>
            </w:r>
          </w:p>
        </w:tc>
        <w:tc>
          <w:tcPr>
            <w:tcW w:w="3431" w:type="dxa"/>
            <w:vAlign w:val="center"/>
            <w:tcPrChange w:id="4341" w:author="User" w:date="2025-04-07T12:43:00Z">
              <w:tcPr>
                <w:tcW w:w="3969" w:type="dxa"/>
              </w:tcPr>
            </w:tcPrChange>
          </w:tcPr>
          <w:p w14:paraId="55A9B05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Первая</w:t>
            </w:r>
          </w:p>
        </w:tc>
        <w:tc>
          <w:tcPr>
            <w:tcW w:w="1134" w:type="dxa"/>
            <w:vAlign w:val="center"/>
            <w:tcPrChange w:id="4342" w:author="User" w:date="2025-04-07T12:43:00Z">
              <w:tcPr>
                <w:tcW w:w="709" w:type="dxa"/>
              </w:tcPr>
            </w:tcPrChange>
          </w:tcPr>
          <w:p w14:paraId="69DF10E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43" w:author="User" w:date="2025-04-07T12:43:00Z">
              <w:tcPr>
                <w:tcW w:w="850" w:type="dxa"/>
              </w:tcPr>
            </w:tcPrChange>
          </w:tcPr>
          <w:p w14:paraId="2D97A40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9/56,2</w:t>
            </w:r>
          </w:p>
        </w:tc>
        <w:tc>
          <w:tcPr>
            <w:tcW w:w="1134" w:type="dxa"/>
            <w:vAlign w:val="center"/>
            <w:tcPrChange w:id="4344" w:author="User" w:date="2025-04-07T12:43:00Z">
              <w:tcPr>
                <w:tcW w:w="851" w:type="dxa"/>
              </w:tcPr>
            </w:tcPrChange>
          </w:tcPr>
          <w:p w14:paraId="2D7CE9B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7/39,0</w:t>
            </w:r>
          </w:p>
        </w:tc>
        <w:tc>
          <w:tcPr>
            <w:tcW w:w="1134" w:type="dxa"/>
            <w:vAlign w:val="center"/>
            <w:tcPrChange w:id="4345" w:author="User" w:date="2025-04-07T12:43:00Z">
              <w:tcPr>
                <w:tcW w:w="850" w:type="dxa"/>
              </w:tcPr>
            </w:tcPrChange>
          </w:tcPr>
          <w:p w14:paraId="2C1F531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2/13,3</w:t>
            </w:r>
          </w:p>
        </w:tc>
        <w:tc>
          <w:tcPr>
            <w:tcW w:w="1134" w:type="dxa"/>
            <w:vAlign w:val="center"/>
            <w:tcPrChange w:id="4346" w:author="User" w:date="2025-04-07T12:43:00Z">
              <w:tcPr>
                <w:tcW w:w="850" w:type="dxa"/>
              </w:tcPr>
            </w:tcPrChange>
          </w:tcPr>
          <w:p w14:paraId="3BFACBD7" w14:textId="556C72F8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47" w:author="User" w:date="2025-04-07T13:00:00Z">
              <w:r w:rsidRPr="00F0148E">
                <w:rPr>
                  <w:rFonts w:ascii="Times New Roman" w:eastAsia="Times New Roman" w:hAnsi="Times New Roman"/>
                </w:rPr>
                <w:t>1/6,25</w:t>
              </w:r>
            </w:ins>
          </w:p>
        </w:tc>
      </w:tr>
      <w:tr w:rsidR="009248D4" w:rsidRPr="00F0148E" w14:paraId="502330FD" w14:textId="1F6AD7FE" w:rsidTr="00F0148E">
        <w:tc>
          <w:tcPr>
            <w:tcW w:w="959" w:type="dxa"/>
            <w:vAlign w:val="center"/>
            <w:tcPrChange w:id="4348" w:author="User" w:date="2025-04-07T12:43:00Z">
              <w:tcPr>
                <w:tcW w:w="704" w:type="dxa"/>
              </w:tcPr>
            </w:tcPrChange>
          </w:tcPr>
          <w:p w14:paraId="14F7BCD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1.9</w:t>
            </w:r>
          </w:p>
        </w:tc>
        <w:tc>
          <w:tcPr>
            <w:tcW w:w="3431" w:type="dxa"/>
            <w:vAlign w:val="center"/>
            <w:tcPrChange w:id="4349" w:author="User" w:date="2025-04-07T12:43:00Z">
              <w:tcPr>
                <w:tcW w:w="3969" w:type="dxa"/>
              </w:tcPr>
            </w:tcPrChange>
          </w:tcPr>
          <w:p w14:paraId="7F13CD0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  <w:vAlign w:val="center"/>
            <w:tcPrChange w:id="4350" w:author="User" w:date="2025-04-07T12:43:00Z">
              <w:tcPr>
                <w:tcW w:w="709" w:type="dxa"/>
              </w:tcPr>
            </w:tcPrChange>
          </w:tcPr>
          <w:p w14:paraId="35AD98B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51" w:author="User" w:date="2025-04-07T12:43:00Z">
              <w:tcPr>
                <w:tcW w:w="850" w:type="dxa"/>
              </w:tcPr>
            </w:tcPrChange>
          </w:tcPr>
          <w:p w14:paraId="5FC8015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16/100</w:t>
            </w:r>
          </w:p>
        </w:tc>
        <w:tc>
          <w:tcPr>
            <w:tcW w:w="1134" w:type="dxa"/>
            <w:vAlign w:val="center"/>
            <w:tcPrChange w:id="4352" w:author="User" w:date="2025-04-07T12:43:00Z">
              <w:tcPr>
                <w:tcW w:w="851" w:type="dxa"/>
              </w:tcPr>
            </w:tcPrChange>
          </w:tcPr>
          <w:p w14:paraId="16E8392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18/100</w:t>
            </w:r>
          </w:p>
        </w:tc>
        <w:tc>
          <w:tcPr>
            <w:tcW w:w="1134" w:type="dxa"/>
            <w:vAlign w:val="center"/>
            <w:tcPrChange w:id="4353" w:author="User" w:date="2025-04-07T12:43:00Z">
              <w:tcPr>
                <w:tcW w:w="850" w:type="dxa"/>
              </w:tcPr>
            </w:tcPrChange>
          </w:tcPr>
          <w:p w14:paraId="65E653A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15/100</w:t>
            </w:r>
          </w:p>
        </w:tc>
        <w:tc>
          <w:tcPr>
            <w:tcW w:w="1134" w:type="dxa"/>
            <w:vAlign w:val="center"/>
            <w:tcPrChange w:id="4354" w:author="User" w:date="2025-04-07T12:43:00Z">
              <w:tcPr>
                <w:tcW w:w="850" w:type="dxa"/>
              </w:tcPr>
            </w:tcPrChange>
          </w:tcPr>
          <w:p w14:paraId="60ECF06E" w14:textId="7312E901" w:rsidR="009248D4" w:rsidRPr="00F0148E" w:rsidRDefault="00C018D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55" w:author="User" w:date="2025-04-07T13:00:00Z">
              <w:r w:rsidRPr="00F0148E">
                <w:rPr>
                  <w:rFonts w:ascii="Times New Roman" w:eastAsia="Times New Roman" w:hAnsi="Times New Roman"/>
                </w:rPr>
                <w:t>16</w:t>
              </w:r>
            </w:ins>
            <w:ins w:id="4356" w:author="User" w:date="2025-04-07T13:11:00Z">
              <w:r w:rsidR="006376AE" w:rsidRPr="00F0148E">
                <w:rPr>
                  <w:rFonts w:ascii="Times New Roman" w:eastAsia="Times New Roman" w:hAnsi="Times New Roman"/>
                </w:rPr>
                <w:t>/</w:t>
              </w:r>
            </w:ins>
            <w:ins w:id="4357" w:author="User" w:date="2025-04-07T13:00:00Z">
              <w:r w:rsidRPr="00F0148E">
                <w:rPr>
                  <w:rFonts w:ascii="Times New Roman" w:eastAsia="Times New Roman" w:hAnsi="Times New Roman"/>
                </w:rPr>
                <w:t>100</w:t>
              </w:r>
            </w:ins>
          </w:p>
        </w:tc>
      </w:tr>
      <w:tr w:rsidR="009248D4" w:rsidRPr="00F0148E" w14:paraId="29E7023A" w14:textId="7CD09EE6" w:rsidTr="00F0148E">
        <w:tc>
          <w:tcPr>
            <w:tcW w:w="959" w:type="dxa"/>
            <w:vAlign w:val="center"/>
            <w:tcPrChange w:id="4358" w:author="User" w:date="2025-04-07T12:43:00Z">
              <w:tcPr>
                <w:tcW w:w="704" w:type="dxa"/>
              </w:tcPr>
            </w:tcPrChange>
          </w:tcPr>
          <w:p w14:paraId="711B2A2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1.9.1</w:t>
            </w:r>
          </w:p>
        </w:tc>
        <w:tc>
          <w:tcPr>
            <w:tcW w:w="3431" w:type="dxa"/>
            <w:vAlign w:val="center"/>
            <w:tcPrChange w:id="4359" w:author="User" w:date="2025-04-07T12:43:00Z">
              <w:tcPr>
                <w:tcW w:w="3969" w:type="dxa"/>
              </w:tcPr>
            </w:tcPrChange>
          </w:tcPr>
          <w:p w14:paraId="3A2D2EF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До 5 лет</w:t>
            </w:r>
          </w:p>
        </w:tc>
        <w:tc>
          <w:tcPr>
            <w:tcW w:w="1134" w:type="dxa"/>
            <w:vAlign w:val="center"/>
            <w:tcPrChange w:id="4360" w:author="User" w:date="2025-04-07T12:43:00Z">
              <w:tcPr>
                <w:tcW w:w="709" w:type="dxa"/>
              </w:tcPr>
            </w:tcPrChange>
          </w:tcPr>
          <w:p w14:paraId="726FFC9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61" w:author="User" w:date="2025-04-07T12:43:00Z">
              <w:tcPr>
                <w:tcW w:w="850" w:type="dxa"/>
              </w:tcPr>
            </w:tcPrChange>
          </w:tcPr>
          <w:p w14:paraId="4D3B2465" w14:textId="2E1F72A3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1/6,3</w:t>
            </w:r>
          </w:p>
        </w:tc>
        <w:tc>
          <w:tcPr>
            <w:tcW w:w="1134" w:type="dxa"/>
            <w:vAlign w:val="center"/>
            <w:tcPrChange w:id="4362" w:author="User" w:date="2025-04-07T12:43:00Z">
              <w:tcPr>
                <w:tcW w:w="851" w:type="dxa"/>
              </w:tcPr>
            </w:tcPrChange>
          </w:tcPr>
          <w:p w14:paraId="70F01F3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4/22,2</w:t>
            </w:r>
          </w:p>
        </w:tc>
        <w:tc>
          <w:tcPr>
            <w:tcW w:w="1134" w:type="dxa"/>
            <w:vAlign w:val="center"/>
            <w:tcPrChange w:id="4363" w:author="User" w:date="2025-04-07T12:43:00Z">
              <w:tcPr>
                <w:tcW w:w="850" w:type="dxa"/>
              </w:tcPr>
            </w:tcPrChange>
          </w:tcPr>
          <w:p w14:paraId="46EA69B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4/26,7</w:t>
            </w:r>
          </w:p>
        </w:tc>
        <w:tc>
          <w:tcPr>
            <w:tcW w:w="1134" w:type="dxa"/>
            <w:vAlign w:val="center"/>
            <w:tcPrChange w:id="4364" w:author="User" w:date="2025-04-07T12:43:00Z">
              <w:tcPr>
                <w:tcW w:w="850" w:type="dxa"/>
              </w:tcPr>
            </w:tcPrChange>
          </w:tcPr>
          <w:p w14:paraId="6A6CCFD1" w14:textId="473E04A4" w:rsidR="009248D4" w:rsidRPr="00F0148E" w:rsidRDefault="006376A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65" w:author="User" w:date="2025-04-07T13:06:00Z">
              <w:r w:rsidRPr="00F0148E">
                <w:rPr>
                  <w:rFonts w:ascii="Times New Roman" w:eastAsia="Times New Roman" w:hAnsi="Times New Roman"/>
                </w:rPr>
                <w:t>2</w:t>
              </w:r>
            </w:ins>
            <w:ins w:id="4366" w:author="User" w:date="2025-04-07T13:11:00Z">
              <w:r w:rsidRPr="00F0148E">
                <w:rPr>
                  <w:rFonts w:ascii="Times New Roman" w:eastAsia="Times New Roman" w:hAnsi="Times New Roman"/>
                </w:rPr>
                <w:t>/12,5</w:t>
              </w:r>
            </w:ins>
          </w:p>
        </w:tc>
      </w:tr>
      <w:tr w:rsidR="009248D4" w:rsidRPr="00F0148E" w14:paraId="3547B443" w14:textId="6B6D8547" w:rsidTr="00F0148E">
        <w:tc>
          <w:tcPr>
            <w:tcW w:w="959" w:type="dxa"/>
            <w:vAlign w:val="center"/>
            <w:tcPrChange w:id="4367" w:author="User" w:date="2025-04-07T12:43:00Z">
              <w:tcPr>
                <w:tcW w:w="704" w:type="dxa"/>
              </w:tcPr>
            </w:tcPrChange>
          </w:tcPr>
          <w:p w14:paraId="1E4D360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1.9.2</w:t>
            </w:r>
          </w:p>
        </w:tc>
        <w:tc>
          <w:tcPr>
            <w:tcW w:w="3431" w:type="dxa"/>
            <w:vAlign w:val="center"/>
            <w:tcPrChange w:id="4368" w:author="User" w:date="2025-04-07T12:43:00Z">
              <w:tcPr>
                <w:tcW w:w="3969" w:type="dxa"/>
              </w:tcPr>
            </w:tcPrChange>
          </w:tcPr>
          <w:p w14:paraId="131D6A0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Свыше 30 лет</w:t>
            </w:r>
          </w:p>
        </w:tc>
        <w:tc>
          <w:tcPr>
            <w:tcW w:w="1134" w:type="dxa"/>
            <w:vAlign w:val="center"/>
            <w:tcPrChange w:id="4369" w:author="User" w:date="2025-04-07T12:43:00Z">
              <w:tcPr>
                <w:tcW w:w="709" w:type="dxa"/>
              </w:tcPr>
            </w:tcPrChange>
          </w:tcPr>
          <w:p w14:paraId="6A7A5C9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70" w:author="User" w:date="2025-04-07T12:43:00Z">
              <w:tcPr>
                <w:tcW w:w="850" w:type="dxa"/>
              </w:tcPr>
            </w:tcPrChange>
          </w:tcPr>
          <w:p w14:paraId="733E43C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 /6,3</w:t>
            </w:r>
          </w:p>
        </w:tc>
        <w:tc>
          <w:tcPr>
            <w:tcW w:w="1134" w:type="dxa"/>
            <w:vAlign w:val="center"/>
            <w:tcPrChange w:id="4371" w:author="User" w:date="2025-04-07T12:43:00Z">
              <w:tcPr>
                <w:tcW w:w="851" w:type="dxa"/>
              </w:tcPr>
            </w:tcPrChange>
          </w:tcPr>
          <w:p w14:paraId="36BBE57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1/5,5</w:t>
            </w:r>
          </w:p>
        </w:tc>
        <w:tc>
          <w:tcPr>
            <w:tcW w:w="1134" w:type="dxa"/>
            <w:vAlign w:val="center"/>
            <w:tcPrChange w:id="4372" w:author="User" w:date="2025-04-07T12:43:00Z">
              <w:tcPr>
                <w:tcW w:w="850" w:type="dxa"/>
              </w:tcPr>
            </w:tcPrChange>
          </w:tcPr>
          <w:p w14:paraId="615FDA5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1/6,7</w:t>
            </w:r>
          </w:p>
        </w:tc>
        <w:tc>
          <w:tcPr>
            <w:tcW w:w="1134" w:type="dxa"/>
            <w:vAlign w:val="center"/>
            <w:tcPrChange w:id="4373" w:author="User" w:date="2025-04-07T12:43:00Z">
              <w:tcPr>
                <w:tcW w:w="850" w:type="dxa"/>
              </w:tcPr>
            </w:tcPrChange>
          </w:tcPr>
          <w:p w14:paraId="639ED466" w14:textId="33EC1FE8" w:rsidR="009248D4" w:rsidRPr="00F0148E" w:rsidRDefault="006376A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74" w:author="User" w:date="2025-04-07T13:07:00Z">
              <w:r w:rsidRPr="00F0148E">
                <w:rPr>
                  <w:rFonts w:ascii="Times New Roman" w:eastAsia="Times New Roman" w:hAnsi="Times New Roman"/>
                </w:rPr>
                <w:t>2</w:t>
              </w:r>
            </w:ins>
            <w:ins w:id="4375" w:author="User" w:date="2025-04-07T13:11:00Z">
              <w:r w:rsidRPr="00F0148E">
                <w:rPr>
                  <w:rFonts w:ascii="Times New Roman" w:eastAsia="Times New Roman" w:hAnsi="Times New Roman"/>
                </w:rPr>
                <w:t>/12,5</w:t>
              </w:r>
            </w:ins>
          </w:p>
        </w:tc>
      </w:tr>
      <w:tr w:rsidR="009248D4" w:rsidRPr="00F0148E" w14:paraId="29C640AE" w14:textId="5F474490" w:rsidTr="00F0148E">
        <w:tc>
          <w:tcPr>
            <w:tcW w:w="959" w:type="dxa"/>
            <w:vAlign w:val="center"/>
            <w:tcPrChange w:id="4376" w:author="User" w:date="2025-04-07T12:43:00Z">
              <w:tcPr>
                <w:tcW w:w="704" w:type="dxa"/>
              </w:tcPr>
            </w:tcPrChange>
          </w:tcPr>
          <w:p w14:paraId="1ADB4FD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1.10</w:t>
            </w:r>
          </w:p>
        </w:tc>
        <w:tc>
          <w:tcPr>
            <w:tcW w:w="3431" w:type="dxa"/>
            <w:vAlign w:val="center"/>
            <w:tcPrChange w:id="4377" w:author="User" w:date="2025-04-07T12:43:00Z">
              <w:tcPr>
                <w:tcW w:w="3969" w:type="dxa"/>
              </w:tcPr>
            </w:tcPrChange>
          </w:tcPr>
          <w:p w14:paraId="6A92113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  <w:vAlign w:val="center"/>
            <w:tcPrChange w:id="4378" w:author="User" w:date="2025-04-07T12:43:00Z">
              <w:tcPr>
                <w:tcW w:w="709" w:type="dxa"/>
              </w:tcPr>
            </w:tcPrChange>
          </w:tcPr>
          <w:p w14:paraId="00AA5FD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79" w:author="User" w:date="2025-04-07T12:43:00Z">
              <w:tcPr>
                <w:tcW w:w="850" w:type="dxa"/>
              </w:tcPr>
            </w:tcPrChange>
          </w:tcPr>
          <w:p w14:paraId="232B892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2/12,5</w:t>
            </w:r>
          </w:p>
        </w:tc>
        <w:tc>
          <w:tcPr>
            <w:tcW w:w="1134" w:type="dxa"/>
            <w:vAlign w:val="center"/>
            <w:tcPrChange w:id="4380" w:author="User" w:date="2025-04-07T12:43:00Z">
              <w:tcPr>
                <w:tcW w:w="851" w:type="dxa"/>
              </w:tcPr>
            </w:tcPrChange>
          </w:tcPr>
          <w:p w14:paraId="583A8DE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5/27,7</w:t>
            </w:r>
          </w:p>
        </w:tc>
        <w:tc>
          <w:tcPr>
            <w:tcW w:w="1134" w:type="dxa"/>
            <w:vAlign w:val="center"/>
            <w:tcPrChange w:id="4381" w:author="User" w:date="2025-04-07T12:43:00Z">
              <w:tcPr>
                <w:tcW w:w="850" w:type="dxa"/>
              </w:tcPr>
            </w:tcPrChange>
          </w:tcPr>
          <w:p w14:paraId="5962438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5/33,3</w:t>
            </w:r>
          </w:p>
        </w:tc>
        <w:tc>
          <w:tcPr>
            <w:tcW w:w="1134" w:type="dxa"/>
            <w:vAlign w:val="center"/>
            <w:tcPrChange w:id="4382" w:author="User" w:date="2025-04-07T12:43:00Z">
              <w:tcPr>
                <w:tcW w:w="850" w:type="dxa"/>
              </w:tcPr>
            </w:tcPrChange>
          </w:tcPr>
          <w:p w14:paraId="4C1E3DA6" w14:textId="20BB2969" w:rsidR="009248D4" w:rsidRPr="00F0148E" w:rsidRDefault="006376A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83" w:author="User" w:date="2025-04-07T13:08:00Z">
              <w:r w:rsidRPr="00F0148E">
                <w:rPr>
                  <w:rFonts w:ascii="Times New Roman" w:eastAsia="Times New Roman" w:hAnsi="Times New Roman"/>
                </w:rPr>
                <w:t>5</w:t>
              </w:r>
            </w:ins>
            <w:ins w:id="4384" w:author="User" w:date="2025-04-07T13:11:00Z">
              <w:r w:rsidRPr="00F0148E">
                <w:rPr>
                  <w:rFonts w:ascii="Times New Roman" w:eastAsia="Times New Roman" w:hAnsi="Times New Roman"/>
                </w:rPr>
                <w:t>/31,25</w:t>
              </w:r>
            </w:ins>
          </w:p>
        </w:tc>
      </w:tr>
      <w:tr w:rsidR="009248D4" w:rsidRPr="00F0148E" w14:paraId="7A998C72" w14:textId="3F2FF461" w:rsidTr="00F0148E">
        <w:tc>
          <w:tcPr>
            <w:tcW w:w="959" w:type="dxa"/>
            <w:vAlign w:val="center"/>
            <w:tcPrChange w:id="4385" w:author="User" w:date="2025-04-07T12:43:00Z">
              <w:tcPr>
                <w:tcW w:w="704" w:type="dxa"/>
              </w:tcPr>
            </w:tcPrChange>
          </w:tcPr>
          <w:p w14:paraId="35AC1F7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1.11</w:t>
            </w:r>
          </w:p>
        </w:tc>
        <w:tc>
          <w:tcPr>
            <w:tcW w:w="3431" w:type="dxa"/>
            <w:vAlign w:val="center"/>
            <w:tcPrChange w:id="4386" w:author="User" w:date="2025-04-07T12:43:00Z">
              <w:tcPr>
                <w:tcW w:w="3969" w:type="dxa"/>
              </w:tcPr>
            </w:tcPrChange>
          </w:tcPr>
          <w:p w14:paraId="2740D4C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34" w:type="dxa"/>
            <w:vAlign w:val="center"/>
            <w:tcPrChange w:id="4387" w:author="User" w:date="2025-04-07T12:43:00Z">
              <w:tcPr>
                <w:tcW w:w="709" w:type="dxa"/>
              </w:tcPr>
            </w:tcPrChange>
          </w:tcPr>
          <w:p w14:paraId="7D30A6D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88" w:author="User" w:date="2025-04-07T12:43:00Z">
              <w:tcPr>
                <w:tcW w:w="850" w:type="dxa"/>
              </w:tcPr>
            </w:tcPrChange>
          </w:tcPr>
          <w:p w14:paraId="4E7E902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3/18,75</w:t>
            </w:r>
          </w:p>
        </w:tc>
        <w:tc>
          <w:tcPr>
            <w:tcW w:w="1134" w:type="dxa"/>
            <w:vAlign w:val="center"/>
            <w:tcPrChange w:id="4389" w:author="User" w:date="2025-04-07T12:43:00Z">
              <w:tcPr>
                <w:tcW w:w="851" w:type="dxa"/>
              </w:tcPr>
            </w:tcPrChange>
          </w:tcPr>
          <w:p w14:paraId="686D0B9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4/22,2</w:t>
            </w:r>
          </w:p>
        </w:tc>
        <w:tc>
          <w:tcPr>
            <w:tcW w:w="1134" w:type="dxa"/>
            <w:vAlign w:val="center"/>
            <w:tcPrChange w:id="4390" w:author="User" w:date="2025-04-07T12:43:00Z">
              <w:tcPr>
                <w:tcW w:w="850" w:type="dxa"/>
              </w:tcPr>
            </w:tcPrChange>
          </w:tcPr>
          <w:p w14:paraId="3A62C7D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4/26,7</w:t>
            </w:r>
          </w:p>
        </w:tc>
        <w:tc>
          <w:tcPr>
            <w:tcW w:w="1134" w:type="dxa"/>
            <w:vAlign w:val="center"/>
            <w:tcPrChange w:id="4391" w:author="User" w:date="2025-04-07T12:43:00Z">
              <w:tcPr>
                <w:tcW w:w="850" w:type="dxa"/>
              </w:tcPr>
            </w:tcPrChange>
          </w:tcPr>
          <w:p w14:paraId="2DBEF65F" w14:textId="40DAE2DF" w:rsidR="009248D4" w:rsidRPr="00F0148E" w:rsidRDefault="006376A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392" w:author="User" w:date="2025-04-07T13:08:00Z">
              <w:r w:rsidRPr="00F0148E">
                <w:rPr>
                  <w:rFonts w:ascii="Times New Roman" w:eastAsia="Times New Roman" w:hAnsi="Times New Roman"/>
                </w:rPr>
                <w:t>1</w:t>
              </w:r>
            </w:ins>
            <w:ins w:id="4393" w:author="User" w:date="2025-04-07T13:12:00Z">
              <w:r w:rsidRPr="00F0148E">
                <w:rPr>
                  <w:rFonts w:ascii="Times New Roman" w:eastAsia="Times New Roman" w:hAnsi="Times New Roman"/>
                </w:rPr>
                <w:t>/6,25</w:t>
              </w:r>
            </w:ins>
          </w:p>
        </w:tc>
      </w:tr>
      <w:tr w:rsidR="009248D4" w:rsidRPr="00F0148E" w14:paraId="65F2E413" w14:textId="11FE58C8" w:rsidTr="00F0148E">
        <w:tc>
          <w:tcPr>
            <w:tcW w:w="959" w:type="dxa"/>
            <w:vAlign w:val="center"/>
            <w:tcPrChange w:id="4394" w:author="User" w:date="2025-04-07T12:43:00Z">
              <w:tcPr>
                <w:tcW w:w="704" w:type="dxa"/>
              </w:tcPr>
            </w:tcPrChange>
          </w:tcPr>
          <w:p w14:paraId="6FADEF9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1.12</w:t>
            </w:r>
          </w:p>
        </w:tc>
        <w:tc>
          <w:tcPr>
            <w:tcW w:w="3431" w:type="dxa"/>
            <w:vAlign w:val="center"/>
            <w:tcPrChange w:id="4395" w:author="User" w:date="2025-04-07T12:43:00Z">
              <w:tcPr>
                <w:tcW w:w="3969" w:type="dxa"/>
              </w:tcPr>
            </w:tcPrChange>
          </w:tcPr>
          <w:p w14:paraId="7ECD6F8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vAlign w:val="center"/>
            <w:tcPrChange w:id="4396" w:author="User" w:date="2025-04-07T12:43:00Z">
              <w:tcPr>
                <w:tcW w:w="709" w:type="dxa"/>
              </w:tcPr>
            </w:tcPrChange>
          </w:tcPr>
          <w:p w14:paraId="2A3DBCF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397" w:author="User" w:date="2025-04-07T12:43:00Z">
              <w:tcPr>
                <w:tcW w:w="850" w:type="dxa"/>
              </w:tcPr>
            </w:tcPrChange>
          </w:tcPr>
          <w:p w14:paraId="1D86CE2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13/81,3</w:t>
            </w:r>
          </w:p>
        </w:tc>
        <w:tc>
          <w:tcPr>
            <w:tcW w:w="1134" w:type="dxa"/>
            <w:vAlign w:val="center"/>
            <w:tcPrChange w:id="4398" w:author="User" w:date="2025-04-07T12:43:00Z">
              <w:tcPr>
                <w:tcW w:w="851" w:type="dxa"/>
              </w:tcPr>
            </w:tcPrChange>
          </w:tcPr>
          <w:p w14:paraId="579FB57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18/100</w:t>
            </w:r>
          </w:p>
        </w:tc>
        <w:tc>
          <w:tcPr>
            <w:tcW w:w="1134" w:type="dxa"/>
            <w:vAlign w:val="center"/>
            <w:tcPrChange w:id="4399" w:author="User" w:date="2025-04-07T12:43:00Z">
              <w:tcPr>
                <w:tcW w:w="850" w:type="dxa"/>
              </w:tcPr>
            </w:tcPrChange>
          </w:tcPr>
          <w:p w14:paraId="250257E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18/100</w:t>
            </w:r>
          </w:p>
        </w:tc>
        <w:tc>
          <w:tcPr>
            <w:tcW w:w="1134" w:type="dxa"/>
            <w:vAlign w:val="center"/>
            <w:tcPrChange w:id="4400" w:author="User" w:date="2025-04-07T12:43:00Z">
              <w:tcPr>
                <w:tcW w:w="850" w:type="dxa"/>
              </w:tcPr>
            </w:tcPrChange>
          </w:tcPr>
          <w:p w14:paraId="65A0A1F5" w14:textId="5001FFF8" w:rsidR="009248D4" w:rsidRPr="00F0148E" w:rsidRDefault="006376A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01" w:author="User" w:date="2025-04-07T13:09:00Z">
              <w:r w:rsidRPr="00F0148E">
                <w:rPr>
                  <w:rFonts w:ascii="Times New Roman" w:eastAsia="Times New Roman" w:hAnsi="Times New Roman"/>
                </w:rPr>
                <w:t>16\100</w:t>
              </w:r>
            </w:ins>
          </w:p>
        </w:tc>
      </w:tr>
      <w:tr w:rsidR="009248D4" w:rsidRPr="00F0148E" w14:paraId="0187A21A" w14:textId="5E7221C6" w:rsidTr="00F0148E">
        <w:tc>
          <w:tcPr>
            <w:tcW w:w="959" w:type="dxa"/>
            <w:vAlign w:val="center"/>
            <w:tcPrChange w:id="4402" w:author="User" w:date="2025-04-07T12:43:00Z">
              <w:tcPr>
                <w:tcW w:w="704" w:type="dxa"/>
              </w:tcPr>
            </w:tcPrChange>
          </w:tcPr>
          <w:p w14:paraId="32249EB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1.13</w:t>
            </w:r>
          </w:p>
        </w:tc>
        <w:tc>
          <w:tcPr>
            <w:tcW w:w="3431" w:type="dxa"/>
            <w:vAlign w:val="center"/>
            <w:tcPrChange w:id="4403" w:author="User" w:date="2025-04-07T12:43:00Z">
              <w:tcPr>
                <w:tcW w:w="3969" w:type="dxa"/>
              </w:tcPr>
            </w:tcPrChange>
          </w:tcPr>
          <w:p w14:paraId="41E9CF5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vAlign w:val="center"/>
            <w:tcPrChange w:id="4404" w:author="User" w:date="2025-04-07T12:43:00Z">
              <w:tcPr>
                <w:tcW w:w="709" w:type="dxa"/>
              </w:tcPr>
            </w:tcPrChange>
          </w:tcPr>
          <w:p w14:paraId="41C2FB1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человек/%</w:t>
            </w:r>
          </w:p>
        </w:tc>
        <w:tc>
          <w:tcPr>
            <w:tcW w:w="1134" w:type="dxa"/>
            <w:vAlign w:val="center"/>
            <w:tcPrChange w:id="4405" w:author="User" w:date="2025-04-07T12:43:00Z">
              <w:tcPr>
                <w:tcW w:w="850" w:type="dxa"/>
              </w:tcPr>
            </w:tcPrChange>
          </w:tcPr>
          <w:p w14:paraId="70268E3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13/18,8</w:t>
            </w:r>
          </w:p>
        </w:tc>
        <w:tc>
          <w:tcPr>
            <w:tcW w:w="1134" w:type="dxa"/>
            <w:vAlign w:val="center"/>
            <w:tcPrChange w:id="4406" w:author="User" w:date="2025-04-07T12:43:00Z">
              <w:tcPr>
                <w:tcW w:w="851" w:type="dxa"/>
              </w:tcPr>
            </w:tcPrChange>
          </w:tcPr>
          <w:p w14:paraId="1229F7E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18/100</w:t>
            </w:r>
          </w:p>
        </w:tc>
        <w:tc>
          <w:tcPr>
            <w:tcW w:w="1134" w:type="dxa"/>
            <w:vAlign w:val="center"/>
            <w:tcPrChange w:id="4407" w:author="User" w:date="2025-04-07T12:43:00Z">
              <w:tcPr>
                <w:tcW w:w="850" w:type="dxa"/>
              </w:tcPr>
            </w:tcPrChange>
          </w:tcPr>
          <w:p w14:paraId="6F17DD0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18/100</w:t>
            </w:r>
          </w:p>
        </w:tc>
        <w:tc>
          <w:tcPr>
            <w:tcW w:w="1134" w:type="dxa"/>
            <w:vAlign w:val="center"/>
            <w:tcPrChange w:id="4408" w:author="User" w:date="2025-04-07T12:43:00Z">
              <w:tcPr>
                <w:tcW w:w="850" w:type="dxa"/>
              </w:tcPr>
            </w:tcPrChange>
          </w:tcPr>
          <w:p w14:paraId="5B8686BD" w14:textId="53BEA411" w:rsidR="009248D4" w:rsidRPr="00F0148E" w:rsidRDefault="006376A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09" w:author="User" w:date="2025-04-07T13:09:00Z">
              <w:r w:rsidRPr="00F0148E">
                <w:rPr>
                  <w:rFonts w:ascii="Times New Roman" w:eastAsia="Times New Roman" w:hAnsi="Times New Roman"/>
                </w:rPr>
                <w:t>19/100</w:t>
              </w:r>
            </w:ins>
          </w:p>
        </w:tc>
      </w:tr>
      <w:tr w:rsidR="009248D4" w:rsidRPr="00F0148E" w14:paraId="43CC8A38" w14:textId="52EBEA62" w:rsidTr="00F0148E">
        <w:tc>
          <w:tcPr>
            <w:tcW w:w="959" w:type="dxa"/>
            <w:vAlign w:val="center"/>
            <w:tcPrChange w:id="4410" w:author="User" w:date="2025-04-07T12:43:00Z">
              <w:tcPr>
                <w:tcW w:w="704" w:type="dxa"/>
              </w:tcPr>
            </w:tcPrChange>
          </w:tcPr>
          <w:p w14:paraId="4B626E4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1.14</w:t>
            </w:r>
          </w:p>
        </w:tc>
        <w:tc>
          <w:tcPr>
            <w:tcW w:w="3431" w:type="dxa"/>
            <w:vAlign w:val="center"/>
            <w:tcPrChange w:id="4411" w:author="User" w:date="2025-04-07T12:43:00Z">
              <w:tcPr>
                <w:tcW w:w="3969" w:type="dxa"/>
              </w:tcPr>
            </w:tcPrChange>
          </w:tcPr>
          <w:p w14:paraId="1A2D616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134" w:type="dxa"/>
            <w:vAlign w:val="center"/>
            <w:tcPrChange w:id="4412" w:author="User" w:date="2025-04-07T12:43:00Z">
              <w:tcPr>
                <w:tcW w:w="709" w:type="dxa"/>
              </w:tcPr>
            </w:tcPrChange>
          </w:tcPr>
          <w:p w14:paraId="59FF6A6A" w14:textId="77777777" w:rsidR="009248D4" w:rsidRPr="00F0148E" w:rsidRDefault="009248D4" w:rsidP="00F0148E">
            <w:pPr>
              <w:keepNext/>
              <w:widowControl w:val="0"/>
              <w:ind w:right="147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человек/</w:t>
            </w:r>
          </w:p>
          <w:p w14:paraId="36A239D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человек</w:t>
            </w:r>
          </w:p>
        </w:tc>
        <w:tc>
          <w:tcPr>
            <w:tcW w:w="1134" w:type="dxa"/>
            <w:vAlign w:val="center"/>
            <w:tcPrChange w:id="4413" w:author="User" w:date="2025-04-07T12:43:00Z">
              <w:tcPr>
                <w:tcW w:w="850" w:type="dxa"/>
              </w:tcPr>
            </w:tcPrChange>
          </w:tcPr>
          <w:p w14:paraId="089235C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1/12</w:t>
            </w:r>
          </w:p>
        </w:tc>
        <w:tc>
          <w:tcPr>
            <w:tcW w:w="1134" w:type="dxa"/>
            <w:vAlign w:val="center"/>
            <w:tcPrChange w:id="4414" w:author="User" w:date="2025-04-07T12:43:00Z">
              <w:tcPr>
                <w:tcW w:w="851" w:type="dxa"/>
              </w:tcPr>
            </w:tcPrChange>
          </w:tcPr>
          <w:p w14:paraId="6C25645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1/13</w:t>
            </w:r>
          </w:p>
        </w:tc>
        <w:tc>
          <w:tcPr>
            <w:tcW w:w="1134" w:type="dxa"/>
            <w:vAlign w:val="center"/>
            <w:tcPrChange w:id="4415" w:author="User" w:date="2025-04-07T12:43:00Z">
              <w:tcPr>
                <w:tcW w:w="850" w:type="dxa"/>
              </w:tcPr>
            </w:tcPrChange>
          </w:tcPr>
          <w:p w14:paraId="71862F2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1/15</w:t>
            </w:r>
          </w:p>
        </w:tc>
        <w:tc>
          <w:tcPr>
            <w:tcW w:w="1134" w:type="dxa"/>
            <w:vAlign w:val="center"/>
            <w:tcPrChange w:id="4416" w:author="User" w:date="2025-04-07T12:43:00Z">
              <w:tcPr>
                <w:tcW w:w="850" w:type="dxa"/>
              </w:tcPr>
            </w:tcPrChange>
          </w:tcPr>
          <w:p w14:paraId="3F8B96C1" w14:textId="298829DA" w:rsidR="009248D4" w:rsidRPr="00F0148E" w:rsidRDefault="006376AE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17" w:author="User" w:date="2025-04-07T13:10:00Z">
              <w:r w:rsidRPr="00F0148E">
                <w:rPr>
                  <w:rFonts w:ascii="Times New Roman" w:eastAsia="Times New Roman" w:hAnsi="Times New Roman"/>
                </w:rPr>
                <w:t>1/11</w:t>
              </w:r>
            </w:ins>
          </w:p>
        </w:tc>
      </w:tr>
      <w:tr w:rsidR="009248D4" w:rsidRPr="00F0148E" w14:paraId="52B47234" w14:textId="69234C31" w:rsidTr="00F0148E">
        <w:tc>
          <w:tcPr>
            <w:tcW w:w="959" w:type="dxa"/>
            <w:vAlign w:val="center"/>
            <w:tcPrChange w:id="4418" w:author="User" w:date="2025-04-07T12:43:00Z">
              <w:tcPr>
                <w:tcW w:w="704" w:type="dxa"/>
              </w:tcPr>
            </w:tcPrChange>
          </w:tcPr>
          <w:p w14:paraId="18DF5B1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1.15</w:t>
            </w:r>
          </w:p>
        </w:tc>
        <w:tc>
          <w:tcPr>
            <w:tcW w:w="3431" w:type="dxa"/>
            <w:vAlign w:val="center"/>
            <w:tcPrChange w:id="4419" w:author="User" w:date="2025-04-07T12:43:00Z">
              <w:tcPr>
                <w:tcW w:w="3969" w:type="dxa"/>
              </w:tcPr>
            </w:tcPrChange>
          </w:tcPr>
          <w:p w14:paraId="4BB6458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134" w:type="dxa"/>
            <w:vAlign w:val="center"/>
            <w:tcPrChange w:id="4420" w:author="User" w:date="2025-04-07T12:43:00Z">
              <w:tcPr>
                <w:tcW w:w="709" w:type="dxa"/>
              </w:tcPr>
            </w:tcPrChange>
          </w:tcPr>
          <w:p w14:paraId="2A96A43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21" w:author="User" w:date="2025-04-07T12:43:00Z">
              <w:tcPr>
                <w:tcW w:w="850" w:type="dxa"/>
              </w:tcPr>
            </w:tcPrChange>
          </w:tcPr>
          <w:p w14:paraId="702686B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22" w:author="User" w:date="2025-04-07T12:43:00Z">
              <w:tcPr>
                <w:tcW w:w="851" w:type="dxa"/>
              </w:tcPr>
            </w:tcPrChange>
          </w:tcPr>
          <w:p w14:paraId="110B88F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23" w:author="User" w:date="2025-04-07T12:43:00Z">
              <w:tcPr>
                <w:tcW w:w="850" w:type="dxa"/>
              </w:tcPr>
            </w:tcPrChange>
          </w:tcPr>
          <w:p w14:paraId="0292BEF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24" w:author="User" w:date="2025-04-07T12:43:00Z">
              <w:tcPr>
                <w:tcW w:w="850" w:type="dxa"/>
              </w:tcPr>
            </w:tcPrChange>
          </w:tcPr>
          <w:p w14:paraId="0A2EEB1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248D4" w:rsidRPr="00F0148E" w14:paraId="599EF95F" w14:textId="44FD8B6D" w:rsidTr="00F0148E">
        <w:tc>
          <w:tcPr>
            <w:tcW w:w="959" w:type="dxa"/>
            <w:vAlign w:val="center"/>
            <w:tcPrChange w:id="4425" w:author="User" w:date="2025-04-07T12:43:00Z">
              <w:tcPr>
                <w:tcW w:w="704" w:type="dxa"/>
              </w:tcPr>
            </w:tcPrChange>
          </w:tcPr>
          <w:p w14:paraId="6F8E0D6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1.15.1</w:t>
            </w:r>
          </w:p>
        </w:tc>
        <w:tc>
          <w:tcPr>
            <w:tcW w:w="3431" w:type="dxa"/>
            <w:vAlign w:val="center"/>
            <w:tcPrChange w:id="4426" w:author="User" w:date="2025-04-07T12:43:00Z">
              <w:tcPr>
                <w:tcW w:w="3969" w:type="dxa"/>
              </w:tcPr>
            </w:tcPrChange>
          </w:tcPr>
          <w:p w14:paraId="37A446F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Музыкального руководителя</w:t>
            </w:r>
          </w:p>
        </w:tc>
        <w:tc>
          <w:tcPr>
            <w:tcW w:w="1134" w:type="dxa"/>
            <w:vAlign w:val="center"/>
            <w:tcPrChange w:id="4427" w:author="User" w:date="2025-04-07T12:43:00Z">
              <w:tcPr>
                <w:tcW w:w="709" w:type="dxa"/>
              </w:tcPr>
            </w:tcPrChange>
          </w:tcPr>
          <w:p w14:paraId="3442330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428" w:author="User" w:date="2025-04-07T12:43:00Z">
              <w:tcPr>
                <w:tcW w:w="850" w:type="dxa"/>
              </w:tcPr>
            </w:tcPrChange>
          </w:tcPr>
          <w:p w14:paraId="6AACD5E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29" w:author="User" w:date="2025-04-07T12:43:00Z">
              <w:tcPr>
                <w:tcW w:w="851" w:type="dxa"/>
              </w:tcPr>
            </w:tcPrChange>
          </w:tcPr>
          <w:p w14:paraId="039705D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30" w:author="User" w:date="2025-04-07T12:43:00Z">
              <w:tcPr>
                <w:tcW w:w="850" w:type="dxa"/>
              </w:tcPr>
            </w:tcPrChange>
          </w:tcPr>
          <w:p w14:paraId="53C8CE4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31" w:author="User" w:date="2025-04-07T12:43:00Z">
              <w:tcPr>
                <w:tcW w:w="850" w:type="dxa"/>
              </w:tcPr>
            </w:tcPrChange>
          </w:tcPr>
          <w:p w14:paraId="4DDAA5AB" w14:textId="6E02BB2F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32" w:author="User" w:date="2025-04-07T10:32:00Z">
              <w:r w:rsidRPr="00F0148E">
                <w:rPr>
                  <w:rFonts w:ascii="Times New Roman" w:eastAsia="Times New Roman" w:hAnsi="Times New Roman"/>
                </w:rPr>
                <w:t>да</w:t>
              </w:r>
            </w:ins>
          </w:p>
        </w:tc>
      </w:tr>
      <w:tr w:rsidR="009248D4" w:rsidRPr="00F0148E" w14:paraId="662E3199" w14:textId="58127F7D" w:rsidTr="00F0148E">
        <w:tc>
          <w:tcPr>
            <w:tcW w:w="959" w:type="dxa"/>
            <w:vAlign w:val="center"/>
            <w:tcPrChange w:id="4433" w:author="User" w:date="2025-04-07T12:43:00Z">
              <w:tcPr>
                <w:tcW w:w="704" w:type="dxa"/>
              </w:tcPr>
            </w:tcPrChange>
          </w:tcPr>
          <w:p w14:paraId="42D1A17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1.15.2</w:t>
            </w:r>
          </w:p>
        </w:tc>
        <w:tc>
          <w:tcPr>
            <w:tcW w:w="3431" w:type="dxa"/>
            <w:vAlign w:val="center"/>
            <w:tcPrChange w:id="4434" w:author="User" w:date="2025-04-07T12:43:00Z">
              <w:tcPr>
                <w:tcW w:w="3969" w:type="dxa"/>
              </w:tcPr>
            </w:tcPrChange>
          </w:tcPr>
          <w:p w14:paraId="7F2BC73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Инструктора по физической культуре</w:t>
            </w:r>
          </w:p>
        </w:tc>
        <w:tc>
          <w:tcPr>
            <w:tcW w:w="1134" w:type="dxa"/>
            <w:vAlign w:val="center"/>
            <w:tcPrChange w:id="4435" w:author="User" w:date="2025-04-07T12:43:00Z">
              <w:tcPr>
                <w:tcW w:w="709" w:type="dxa"/>
              </w:tcPr>
            </w:tcPrChange>
          </w:tcPr>
          <w:p w14:paraId="4D866E4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436" w:author="User" w:date="2025-04-07T12:43:00Z">
              <w:tcPr>
                <w:tcW w:w="850" w:type="dxa"/>
              </w:tcPr>
            </w:tcPrChange>
          </w:tcPr>
          <w:p w14:paraId="3941B02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37" w:author="User" w:date="2025-04-07T12:43:00Z">
              <w:tcPr>
                <w:tcW w:w="851" w:type="dxa"/>
              </w:tcPr>
            </w:tcPrChange>
          </w:tcPr>
          <w:p w14:paraId="2810770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38" w:author="User" w:date="2025-04-07T12:43:00Z">
              <w:tcPr>
                <w:tcW w:w="850" w:type="dxa"/>
              </w:tcPr>
            </w:tcPrChange>
          </w:tcPr>
          <w:p w14:paraId="1AB328B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39" w:author="User" w:date="2025-04-07T12:43:00Z">
              <w:tcPr>
                <w:tcW w:w="850" w:type="dxa"/>
              </w:tcPr>
            </w:tcPrChange>
          </w:tcPr>
          <w:p w14:paraId="58B1CD9A" w14:textId="7B36525D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40" w:author="User" w:date="2025-04-07T10:32:00Z">
              <w:r w:rsidRPr="00F0148E">
                <w:rPr>
                  <w:rFonts w:ascii="Times New Roman" w:eastAsia="Times New Roman" w:hAnsi="Times New Roman"/>
                </w:rPr>
                <w:t>да</w:t>
              </w:r>
            </w:ins>
          </w:p>
        </w:tc>
      </w:tr>
      <w:tr w:rsidR="009248D4" w:rsidRPr="00F0148E" w14:paraId="29824B1E" w14:textId="38297C11" w:rsidTr="00F0148E">
        <w:tc>
          <w:tcPr>
            <w:tcW w:w="959" w:type="dxa"/>
            <w:vAlign w:val="center"/>
            <w:tcPrChange w:id="4441" w:author="User" w:date="2025-04-07T12:43:00Z">
              <w:tcPr>
                <w:tcW w:w="704" w:type="dxa"/>
              </w:tcPr>
            </w:tcPrChange>
          </w:tcPr>
          <w:p w14:paraId="1531A61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1.15.3</w:t>
            </w:r>
          </w:p>
        </w:tc>
        <w:tc>
          <w:tcPr>
            <w:tcW w:w="3431" w:type="dxa"/>
            <w:vAlign w:val="center"/>
            <w:tcPrChange w:id="4442" w:author="User" w:date="2025-04-07T12:43:00Z">
              <w:tcPr>
                <w:tcW w:w="3969" w:type="dxa"/>
              </w:tcPr>
            </w:tcPrChange>
          </w:tcPr>
          <w:p w14:paraId="2CBE266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Учителя-логопеда</w:t>
            </w:r>
          </w:p>
        </w:tc>
        <w:tc>
          <w:tcPr>
            <w:tcW w:w="1134" w:type="dxa"/>
            <w:vAlign w:val="center"/>
            <w:tcPrChange w:id="4443" w:author="User" w:date="2025-04-07T12:43:00Z">
              <w:tcPr>
                <w:tcW w:w="709" w:type="dxa"/>
              </w:tcPr>
            </w:tcPrChange>
          </w:tcPr>
          <w:p w14:paraId="15D36FD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444" w:author="User" w:date="2025-04-07T12:43:00Z">
              <w:tcPr>
                <w:tcW w:w="850" w:type="dxa"/>
              </w:tcPr>
            </w:tcPrChange>
          </w:tcPr>
          <w:p w14:paraId="6B77718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45" w:author="User" w:date="2025-04-07T12:43:00Z">
              <w:tcPr>
                <w:tcW w:w="851" w:type="dxa"/>
              </w:tcPr>
            </w:tcPrChange>
          </w:tcPr>
          <w:p w14:paraId="604C79F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46" w:author="User" w:date="2025-04-07T12:43:00Z">
              <w:tcPr>
                <w:tcW w:w="850" w:type="dxa"/>
              </w:tcPr>
            </w:tcPrChange>
          </w:tcPr>
          <w:p w14:paraId="70EF5AF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47" w:author="User" w:date="2025-04-07T12:43:00Z">
              <w:tcPr>
                <w:tcW w:w="850" w:type="dxa"/>
              </w:tcPr>
            </w:tcPrChange>
          </w:tcPr>
          <w:p w14:paraId="2A8959F7" w14:textId="46FF05A1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48" w:author="User" w:date="2025-04-07T12:46:00Z">
              <w:r w:rsidRPr="00F0148E">
                <w:rPr>
                  <w:rFonts w:ascii="Times New Roman" w:eastAsia="Times New Roman" w:hAnsi="Times New Roman"/>
                </w:rPr>
                <w:t>нет</w:t>
              </w:r>
            </w:ins>
          </w:p>
        </w:tc>
      </w:tr>
      <w:tr w:rsidR="009248D4" w:rsidRPr="00F0148E" w14:paraId="4E22BCE9" w14:textId="724D1EA3" w:rsidTr="00F0148E">
        <w:tc>
          <w:tcPr>
            <w:tcW w:w="959" w:type="dxa"/>
            <w:vAlign w:val="center"/>
            <w:tcPrChange w:id="4449" w:author="User" w:date="2025-04-07T12:43:00Z">
              <w:tcPr>
                <w:tcW w:w="704" w:type="dxa"/>
              </w:tcPr>
            </w:tcPrChange>
          </w:tcPr>
          <w:p w14:paraId="0688820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1.15.4</w:t>
            </w:r>
          </w:p>
        </w:tc>
        <w:tc>
          <w:tcPr>
            <w:tcW w:w="3431" w:type="dxa"/>
            <w:vAlign w:val="center"/>
            <w:tcPrChange w:id="4450" w:author="User" w:date="2025-04-07T12:43:00Z">
              <w:tcPr>
                <w:tcW w:w="3969" w:type="dxa"/>
              </w:tcPr>
            </w:tcPrChange>
          </w:tcPr>
          <w:p w14:paraId="3DF064D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Логопеда</w:t>
            </w:r>
          </w:p>
        </w:tc>
        <w:tc>
          <w:tcPr>
            <w:tcW w:w="1134" w:type="dxa"/>
            <w:vAlign w:val="center"/>
            <w:tcPrChange w:id="4451" w:author="User" w:date="2025-04-07T12:43:00Z">
              <w:tcPr>
                <w:tcW w:w="709" w:type="dxa"/>
              </w:tcPr>
            </w:tcPrChange>
          </w:tcPr>
          <w:p w14:paraId="4A5944F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452" w:author="User" w:date="2025-04-07T12:43:00Z">
              <w:tcPr>
                <w:tcW w:w="850" w:type="dxa"/>
              </w:tcPr>
            </w:tcPrChange>
          </w:tcPr>
          <w:p w14:paraId="5DB7FF7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53" w:author="User" w:date="2025-04-07T12:43:00Z">
              <w:tcPr>
                <w:tcW w:w="851" w:type="dxa"/>
              </w:tcPr>
            </w:tcPrChange>
          </w:tcPr>
          <w:p w14:paraId="76D141F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54" w:author="User" w:date="2025-04-07T12:43:00Z">
              <w:tcPr>
                <w:tcW w:w="850" w:type="dxa"/>
              </w:tcPr>
            </w:tcPrChange>
          </w:tcPr>
          <w:p w14:paraId="54DD701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55" w:author="User" w:date="2025-04-07T12:43:00Z">
              <w:tcPr>
                <w:tcW w:w="850" w:type="dxa"/>
              </w:tcPr>
            </w:tcPrChange>
          </w:tcPr>
          <w:p w14:paraId="139D3F1D" w14:textId="67CAE39B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56" w:author="User" w:date="2025-04-07T10:32:00Z">
              <w:r w:rsidRPr="00F0148E">
                <w:rPr>
                  <w:rFonts w:ascii="Times New Roman" w:eastAsia="Times New Roman" w:hAnsi="Times New Roman"/>
                </w:rPr>
                <w:t>нет</w:t>
              </w:r>
            </w:ins>
          </w:p>
        </w:tc>
      </w:tr>
      <w:tr w:rsidR="009248D4" w:rsidRPr="00F0148E" w14:paraId="7C0AA1BA" w14:textId="128B0498" w:rsidTr="00F0148E">
        <w:tc>
          <w:tcPr>
            <w:tcW w:w="959" w:type="dxa"/>
            <w:vAlign w:val="center"/>
            <w:tcPrChange w:id="4457" w:author="User" w:date="2025-04-07T12:43:00Z">
              <w:tcPr>
                <w:tcW w:w="704" w:type="dxa"/>
              </w:tcPr>
            </w:tcPrChange>
          </w:tcPr>
          <w:p w14:paraId="25B60F36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1.15.5</w:t>
            </w:r>
          </w:p>
        </w:tc>
        <w:tc>
          <w:tcPr>
            <w:tcW w:w="3431" w:type="dxa"/>
            <w:vAlign w:val="center"/>
            <w:tcPrChange w:id="4458" w:author="User" w:date="2025-04-07T12:43:00Z">
              <w:tcPr>
                <w:tcW w:w="3969" w:type="dxa"/>
              </w:tcPr>
            </w:tcPrChange>
          </w:tcPr>
          <w:p w14:paraId="547258E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Учителя-дефектолога</w:t>
            </w:r>
          </w:p>
        </w:tc>
        <w:tc>
          <w:tcPr>
            <w:tcW w:w="1134" w:type="dxa"/>
            <w:vAlign w:val="center"/>
            <w:tcPrChange w:id="4459" w:author="User" w:date="2025-04-07T12:43:00Z">
              <w:tcPr>
                <w:tcW w:w="709" w:type="dxa"/>
              </w:tcPr>
            </w:tcPrChange>
          </w:tcPr>
          <w:p w14:paraId="41CA021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460" w:author="User" w:date="2025-04-07T12:43:00Z">
              <w:tcPr>
                <w:tcW w:w="850" w:type="dxa"/>
              </w:tcPr>
            </w:tcPrChange>
          </w:tcPr>
          <w:p w14:paraId="7DBF1A9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61" w:author="User" w:date="2025-04-07T12:43:00Z">
              <w:tcPr>
                <w:tcW w:w="851" w:type="dxa"/>
              </w:tcPr>
            </w:tcPrChange>
          </w:tcPr>
          <w:p w14:paraId="276B5AA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62" w:author="User" w:date="2025-04-07T12:43:00Z">
              <w:tcPr>
                <w:tcW w:w="850" w:type="dxa"/>
              </w:tcPr>
            </w:tcPrChange>
          </w:tcPr>
          <w:p w14:paraId="5C81D66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134" w:type="dxa"/>
            <w:vAlign w:val="center"/>
            <w:tcPrChange w:id="4463" w:author="User" w:date="2025-04-07T12:43:00Z">
              <w:tcPr>
                <w:tcW w:w="850" w:type="dxa"/>
              </w:tcPr>
            </w:tcPrChange>
          </w:tcPr>
          <w:p w14:paraId="7A3BF283" w14:textId="6D0B5BBA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64" w:author="User" w:date="2025-04-07T10:32:00Z">
              <w:r w:rsidRPr="00F0148E">
                <w:rPr>
                  <w:rFonts w:ascii="Times New Roman" w:eastAsia="Times New Roman" w:hAnsi="Times New Roman"/>
                </w:rPr>
                <w:t>да</w:t>
              </w:r>
            </w:ins>
          </w:p>
        </w:tc>
      </w:tr>
      <w:tr w:rsidR="009248D4" w:rsidRPr="00F0148E" w14:paraId="0BC989D1" w14:textId="68D38DBD" w:rsidTr="00F0148E">
        <w:tc>
          <w:tcPr>
            <w:tcW w:w="959" w:type="dxa"/>
            <w:vAlign w:val="center"/>
            <w:tcPrChange w:id="4465" w:author="User" w:date="2025-04-07T12:43:00Z">
              <w:tcPr>
                <w:tcW w:w="704" w:type="dxa"/>
              </w:tcPr>
            </w:tcPrChange>
          </w:tcPr>
          <w:p w14:paraId="3EEB4FE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1.15.6</w:t>
            </w:r>
          </w:p>
        </w:tc>
        <w:tc>
          <w:tcPr>
            <w:tcW w:w="3431" w:type="dxa"/>
            <w:vAlign w:val="center"/>
            <w:tcPrChange w:id="4466" w:author="User" w:date="2025-04-07T12:43:00Z">
              <w:tcPr>
                <w:tcW w:w="3969" w:type="dxa"/>
              </w:tcPr>
            </w:tcPrChange>
          </w:tcPr>
          <w:p w14:paraId="64647FE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Педагога-психолога</w:t>
            </w:r>
          </w:p>
        </w:tc>
        <w:tc>
          <w:tcPr>
            <w:tcW w:w="1134" w:type="dxa"/>
            <w:vAlign w:val="center"/>
            <w:tcPrChange w:id="4467" w:author="User" w:date="2025-04-07T12:43:00Z">
              <w:tcPr>
                <w:tcW w:w="709" w:type="dxa"/>
              </w:tcPr>
            </w:tcPrChange>
          </w:tcPr>
          <w:p w14:paraId="7E8C4D02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468" w:author="User" w:date="2025-04-07T12:43:00Z">
              <w:tcPr>
                <w:tcW w:w="850" w:type="dxa"/>
              </w:tcPr>
            </w:tcPrChange>
          </w:tcPr>
          <w:p w14:paraId="6773427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69" w:author="User" w:date="2025-04-07T12:43:00Z">
              <w:tcPr>
                <w:tcW w:w="851" w:type="dxa"/>
              </w:tcPr>
            </w:tcPrChange>
          </w:tcPr>
          <w:p w14:paraId="4BCA532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70" w:author="User" w:date="2025-04-07T12:43:00Z">
              <w:tcPr>
                <w:tcW w:w="850" w:type="dxa"/>
              </w:tcPr>
            </w:tcPrChange>
          </w:tcPr>
          <w:p w14:paraId="2BE503A5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471" w:author="User" w:date="2025-04-07T12:43:00Z">
              <w:tcPr>
                <w:tcW w:w="850" w:type="dxa"/>
              </w:tcPr>
            </w:tcPrChange>
          </w:tcPr>
          <w:p w14:paraId="16F17922" w14:textId="458A7DDD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72" w:author="User" w:date="2025-04-07T10:32:00Z">
              <w:r w:rsidRPr="00F0148E">
                <w:rPr>
                  <w:rFonts w:ascii="Times New Roman" w:eastAsia="Times New Roman" w:hAnsi="Times New Roman"/>
                </w:rPr>
                <w:t>да</w:t>
              </w:r>
            </w:ins>
          </w:p>
        </w:tc>
      </w:tr>
      <w:tr w:rsidR="009248D4" w:rsidRPr="00F0148E" w14:paraId="763DB1A5" w14:textId="48C0CF4A" w:rsidTr="00F0148E">
        <w:tc>
          <w:tcPr>
            <w:tcW w:w="959" w:type="dxa"/>
            <w:vAlign w:val="center"/>
            <w:tcPrChange w:id="4473" w:author="User" w:date="2025-04-07T12:43:00Z">
              <w:tcPr>
                <w:tcW w:w="704" w:type="dxa"/>
              </w:tcPr>
            </w:tcPrChange>
          </w:tcPr>
          <w:p w14:paraId="4DB8C53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3431" w:type="dxa"/>
            <w:vAlign w:val="center"/>
            <w:tcPrChange w:id="4474" w:author="User" w:date="2025-04-07T12:43:00Z">
              <w:tcPr>
                <w:tcW w:w="3969" w:type="dxa"/>
              </w:tcPr>
            </w:tcPrChange>
          </w:tcPr>
          <w:p w14:paraId="44734C0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Инфраструктура</w:t>
            </w:r>
          </w:p>
        </w:tc>
        <w:tc>
          <w:tcPr>
            <w:tcW w:w="1134" w:type="dxa"/>
            <w:vAlign w:val="center"/>
            <w:tcPrChange w:id="4475" w:author="User" w:date="2025-04-07T12:43:00Z">
              <w:tcPr>
                <w:tcW w:w="709" w:type="dxa"/>
              </w:tcPr>
            </w:tcPrChange>
          </w:tcPr>
          <w:p w14:paraId="1637F84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76" w:author="User" w:date="2025-04-07T12:43:00Z">
              <w:tcPr>
                <w:tcW w:w="850" w:type="dxa"/>
              </w:tcPr>
            </w:tcPrChange>
          </w:tcPr>
          <w:p w14:paraId="7C3D099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77" w:author="User" w:date="2025-04-07T12:43:00Z">
              <w:tcPr>
                <w:tcW w:w="851" w:type="dxa"/>
              </w:tcPr>
            </w:tcPrChange>
          </w:tcPr>
          <w:p w14:paraId="4CA6F15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78" w:author="User" w:date="2025-04-07T12:43:00Z">
              <w:tcPr>
                <w:tcW w:w="850" w:type="dxa"/>
              </w:tcPr>
            </w:tcPrChange>
          </w:tcPr>
          <w:p w14:paraId="3B84F1D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vAlign w:val="center"/>
            <w:tcPrChange w:id="4479" w:author="User" w:date="2025-04-07T12:43:00Z">
              <w:tcPr>
                <w:tcW w:w="850" w:type="dxa"/>
              </w:tcPr>
            </w:tcPrChange>
          </w:tcPr>
          <w:p w14:paraId="27DD1DB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248D4" w:rsidRPr="00F0148E" w14:paraId="4C99E8B2" w14:textId="68CA4C39" w:rsidTr="00F0148E">
        <w:tc>
          <w:tcPr>
            <w:tcW w:w="959" w:type="dxa"/>
            <w:vAlign w:val="center"/>
            <w:tcPrChange w:id="4480" w:author="User" w:date="2025-04-07T12:43:00Z">
              <w:tcPr>
                <w:tcW w:w="704" w:type="dxa"/>
              </w:tcPr>
            </w:tcPrChange>
          </w:tcPr>
          <w:p w14:paraId="37D4F52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2.1</w:t>
            </w:r>
          </w:p>
        </w:tc>
        <w:tc>
          <w:tcPr>
            <w:tcW w:w="3431" w:type="dxa"/>
            <w:vAlign w:val="center"/>
            <w:tcPrChange w:id="4481" w:author="User" w:date="2025-04-07T12:43:00Z">
              <w:tcPr>
                <w:tcW w:w="3969" w:type="dxa"/>
              </w:tcPr>
            </w:tcPrChange>
          </w:tcPr>
          <w:p w14:paraId="7FCE073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134" w:type="dxa"/>
            <w:vAlign w:val="center"/>
            <w:tcPrChange w:id="4482" w:author="User" w:date="2025-04-07T12:43:00Z">
              <w:tcPr>
                <w:tcW w:w="709" w:type="dxa"/>
              </w:tcPr>
            </w:tcPrChange>
          </w:tcPr>
          <w:p w14:paraId="1DF8140A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кв. м</w:t>
            </w:r>
          </w:p>
        </w:tc>
        <w:tc>
          <w:tcPr>
            <w:tcW w:w="1134" w:type="dxa"/>
            <w:vAlign w:val="center"/>
            <w:tcPrChange w:id="4483" w:author="User" w:date="2025-04-07T12:43:00Z">
              <w:tcPr>
                <w:tcW w:w="850" w:type="dxa"/>
              </w:tcPr>
            </w:tcPrChange>
          </w:tcPr>
          <w:p w14:paraId="5125808C" w14:textId="077D98C8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5,7</w:t>
            </w:r>
          </w:p>
        </w:tc>
        <w:tc>
          <w:tcPr>
            <w:tcW w:w="1134" w:type="dxa"/>
            <w:vAlign w:val="center"/>
            <w:tcPrChange w:id="4484" w:author="User" w:date="2025-04-07T12:43:00Z">
              <w:tcPr>
                <w:tcW w:w="851" w:type="dxa"/>
              </w:tcPr>
            </w:tcPrChange>
          </w:tcPr>
          <w:p w14:paraId="26C16E8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5,7</w:t>
            </w:r>
          </w:p>
        </w:tc>
        <w:tc>
          <w:tcPr>
            <w:tcW w:w="1134" w:type="dxa"/>
            <w:vAlign w:val="center"/>
            <w:tcPrChange w:id="4485" w:author="User" w:date="2025-04-07T12:43:00Z">
              <w:tcPr>
                <w:tcW w:w="850" w:type="dxa"/>
              </w:tcPr>
            </w:tcPrChange>
          </w:tcPr>
          <w:p w14:paraId="65BADC1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5,7</w:t>
            </w:r>
          </w:p>
        </w:tc>
        <w:tc>
          <w:tcPr>
            <w:tcW w:w="1134" w:type="dxa"/>
            <w:vAlign w:val="center"/>
            <w:tcPrChange w:id="4486" w:author="User" w:date="2025-04-07T12:43:00Z">
              <w:tcPr>
                <w:tcW w:w="850" w:type="dxa"/>
              </w:tcPr>
            </w:tcPrChange>
          </w:tcPr>
          <w:p w14:paraId="33DB16E0" w14:textId="4D1BFB74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87" w:author="User" w:date="2025-04-07T10:32:00Z">
              <w:r w:rsidRPr="00F0148E">
                <w:rPr>
                  <w:rFonts w:ascii="Times New Roman" w:eastAsia="Times New Roman" w:hAnsi="Times New Roman"/>
                </w:rPr>
                <w:t>5,7</w:t>
              </w:r>
            </w:ins>
          </w:p>
        </w:tc>
      </w:tr>
      <w:tr w:rsidR="009248D4" w:rsidRPr="00F0148E" w14:paraId="3CF68818" w14:textId="770965FD" w:rsidTr="00F0148E">
        <w:tc>
          <w:tcPr>
            <w:tcW w:w="959" w:type="dxa"/>
            <w:vAlign w:val="center"/>
            <w:tcPrChange w:id="4488" w:author="User" w:date="2025-04-07T12:43:00Z">
              <w:tcPr>
                <w:tcW w:w="704" w:type="dxa"/>
              </w:tcPr>
            </w:tcPrChange>
          </w:tcPr>
          <w:p w14:paraId="4780D10D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2.2</w:t>
            </w:r>
          </w:p>
        </w:tc>
        <w:tc>
          <w:tcPr>
            <w:tcW w:w="3431" w:type="dxa"/>
            <w:vAlign w:val="center"/>
            <w:tcPrChange w:id="4489" w:author="User" w:date="2025-04-07T12:43:00Z">
              <w:tcPr>
                <w:tcW w:w="3969" w:type="dxa"/>
              </w:tcPr>
            </w:tcPrChange>
          </w:tcPr>
          <w:p w14:paraId="33E0B82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134" w:type="dxa"/>
            <w:vAlign w:val="center"/>
            <w:tcPrChange w:id="4490" w:author="User" w:date="2025-04-07T12:43:00Z">
              <w:tcPr>
                <w:tcW w:w="709" w:type="dxa"/>
              </w:tcPr>
            </w:tcPrChange>
          </w:tcPr>
          <w:p w14:paraId="4F04FD7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кв. м</w:t>
            </w:r>
          </w:p>
        </w:tc>
        <w:tc>
          <w:tcPr>
            <w:tcW w:w="1134" w:type="dxa"/>
            <w:vAlign w:val="center"/>
            <w:tcPrChange w:id="4491" w:author="User" w:date="2025-04-07T12:43:00Z">
              <w:tcPr>
                <w:tcW w:w="850" w:type="dxa"/>
              </w:tcPr>
            </w:tcPrChange>
          </w:tcPr>
          <w:p w14:paraId="0D7BB304" w14:textId="785AE1A8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213,6</w:t>
            </w:r>
          </w:p>
        </w:tc>
        <w:tc>
          <w:tcPr>
            <w:tcW w:w="1134" w:type="dxa"/>
            <w:vAlign w:val="center"/>
            <w:tcPrChange w:id="4492" w:author="User" w:date="2025-04-07T12:43:00Z">
              <w:tcPr>
                <w:tcW w:w="851" w:type="dxa"/>
              </w:tcPr>
            </w:tcPrChange>
          </w:tcPr>
          <w:p w14:paraId="5D8F678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213,6</w:t>
            </w:r>
          </w:p>
        </w:tc>
        <w:tc>
          <w:tcPr>
            <w:tcW w:w="1134" w:type="dxa"/>
            <w:vAlign w:val="center"/>
            <w:tcPrChange w:id="4493" w:author="User" w:date="2025-04-07T12:43:00Z">
              <w:tcPr>
                <w:tcW w:w="850" w:type="dxa"/>
              </w:tcPr>
            </w:tcPrChange>
          </w:tcPr>
          <w:p w14:paraId="6184C13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213,6</w:t>
            </w:r>
          </w:p>
        </w:tc>
        <w:tc>
          <w:tcPr>
            <w:tcW w:w="1134" w:type="dxa"/>
            <w:vAlign w:val="center"/>
            <w:tcPrChange w:id="4494" w:author="User" w:date="2025-04-07T12:43:00Z">
              <w:tcPr>
                <w:tcW w:w="850" w:type="dxa"/>
              </w:tcPr>
            </w:tcPrChange>
          </w:tcPr>
          <w:p w14:paraId="3E9A9A37" w14:textId="07B50EB3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495" w:author="User" w:date="2025-04-07T10:32:00Z">
              <w:r w:rsidRPr="00F0148E">
                <w:rPr>
                  <w:rFonts w:ascii="Times New Roman" w:eastAsia="Times New Roman" w:hAnsi="Times New Roman"/>
                </w:rPr>
                <w:t>213,6</w:t>
              </w:r>
            </w:ins>
          </w:p>
        </w:tc>
      </w:tr>
      <w:tr w:rsidR="009248D4" w:rsidRPr="00F0148E" w14:paraId="359CE472" w14:textId="4C1AFAD5" w:rsidTr="00F0148E">
        <w:tc>
          <w:tcPr>
            <w:tcW w:w="959" w:type="dxa"/>
            <w:vAlign w:val="center"/>
            <w:tcPrChange w:id="4496" w:author="User" w:date="2025-04-07T12:43:00Z">
              <w:tcPr>
                <w:tcW w:w="704" w:type="dxa"/>
              </w:tcPr>
            </w:tcPrChange>
          </w:tcPr>
          <w:p w14:paraId="58CFE45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2.3</w:t>
            </w:r>
          </w:p>
        </w:tc>
        <w:tc>
          <w:tcPr>
            <w:tcW w:w="3431" w:type="dxa"/>
            <w:vAlign w:val="center"/>
            <w:tcPrChange w:id="4497" w:author="User" w:date="2025-04-07T12:43:00Z">
              <w:tcPr>
                <w:tcW w:w="3969" w:type="dxa"/>
              </w:tcPr>
            </w:tcPrChange>
          </w:tcPr>
          <w:p w14:paraId="3A7900AE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Наличие физкультурного зала</w:t>
            </w:r>
          </w:p>
        </w:tc>
        <w:tc>
          <w:tcPr>
            <w:tcW w:w="1134" w:type="dxa"/>
            <w:vAlign w:val="center"/>
            <w:tcPrChange w:id="4498" w:author="User" w:date="2025-04-07T12:43:00Z">
              <w:tcPr>
                <w:tcW w:w="709" w:type="dxa"/>
              </w:tcPr>
            </w:tcPrChange>
          </w:tcPr>
          <w:p w14:paraId="4F1BE9D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499" w:author="User" w:date="2025-04-07T12:43:00Z">
              <w:tcPr>
                <w:tcW w:w="850" w:type="dxa"/>
              </w:tcPr>
            </w:tcPrChange>
          </w:tcPr>
          <w:p w14:paraId="7CE642F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00" w:author="User" w:date="2025-04-07T12:43:00Z">
              <w:tcPr>
                <w:tcW w:w="851" w:type="dxa"/>
              </w:tcPr>
            </w:tcPrChange>
          </w:tcPr>
          <w:p w14:paraId="28A37BC9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01" w:author="User" w:date="2025-04-07T12:43:00Z">
              <w:tcPr>
                <w:tcW w:w="850" w:type="dxa"/>
              </w:tcPr>
            </w:tcPrChange>
          </w:tcPr>
          <w:p w14:paraId="22D08C2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02" w:author="User" w:date="2025-04-07T12:43:00Z">
              <w:tcPr>
                <w:tcW w:w="850" w:type="dxa"/>
              </w:tcPr>
            </w:tcPrChange>
          </w:tcPr>
          <w:p w14:paraId="4215A8D4" w14:textId="4087D9F0" w:rsidR="009248D4" w:rsidRPr="00F0148E" w:rsidRDefault="00F8566A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503" w:author="User" w:date="2025-04-07T12:46:00Z">
              <w:r w:rsidRPr="00F0148E">
                <w:rPr>
                  <w:rFonts w:ascii="Times New Roman" w:eastAsia="Times New Roman" w:hAnsi="Times New Roman"/>
                </w:rPr>
                <w:t>да</w:t>
              </w:r>
            </w:ins>
          </w:p>
        </w:tc>
      </w:tr>
      <w:tr w:rsidR="009248D4" w:rsidRPr="00F0148E" w14:paraId="1BB08EAF" w14:textId="53FA92A0" w:rsidTr="00F0148E">
        <w:tc>
          <w:tcPr>
            <w:tcW w:w="959" w:type="dxa"/>
            <w:vAlign w:val="center"/>
            <w:tcPrChange w:id="4504" w:author="User" w:date="2025-04-07T12:43:00Z">
              <w:tcPr>
                <w:tcW w:w="704" w:type="dxa"/>
              </w:tcPr>
            </w:tcPrChange>
          </w:tcPr>
          <w:p w14:paraId="5EF4B910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2.4</w:t>
            </w:r>
          </w:p>
        </w:tc>
        <w:tc>
          <w:tcPr>
            <w:tcW w:w="3431" w:type="dxa"/>
            <w:vAlign w:val="center"/>
            <w:tcPrChange w:id="4505" w:author="User" w:date="2025-04-07T12:43:00Z">
              <w:tcPr>
                <w:tcW w:w="3969" w:type="dxa"/>
              </w:tcPr>
            </w:tcPrChange>
          </w:tcPr>
          <w:p w14:paraId="6D6C77D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Наличие музыкального зала</w:t>
            </w:r>
          </w:p>
        </w:tc>
        <w:tc>
          <w:tcPr>
            <w:tcW w:w="1134" w:type="dxa"/>
            <w:vAlign w:val="center"/>
            <w:tcPrChange w:id="4506" w:author="User" w:date="2025-04-07T12:43:00Z">
              <w:tcPr>
                <w:tcW w:w="709" w:type="dxa"/>
              </w:tcPr>
            </w:tcPrChange>
          </w:tcPr>
          <w:p w14:paraId="753F96C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507" w:author="User" w:date="2025-04-07T12:43:00Z">
              <w:tcPr>
                <w:tcW w:w="850" w:type="dxa"/>
              </w:tcPr>
            </w:tcPrChange>
          </w:tcPr>
          <w:p w14:paraId="2388385F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08" w:author="User" w:date="2025-04-07T12:43:00Z">
              <w:tcPr>
                <w:tcW w:w="851" w:type="dxa"/>
              </w:tcPr>
            </w:tcPrChange>
          </w:tcPr>
          <w:p w14:paraId="3BE75387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09" w:author="User" w:date="2025-04-07T12:43:00Z">
              <w:tcPr>
                <w:tcW w:w="850" w:type="dxa"/>
              </w:tcPr>
            </w:tcPrChange>
          </w:tcPr>
          <w:p w14:paraId="347C32AB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10" w:author="User" w:date="2025-04-07T12:43:00Z">
              <w:tcPr>
                <w:tcW w:w="850" w:type="dxa"/>
              </w:tcPr>
            </w:tcPrChange>
          </w:tcPr>
          <w:p w14:paraId="4ED7D426" w14:textId="560AC2FC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511" w:author="User" w:date="2025-04-07T10:31:00Z">
              <w:r w:rsidRPr="00F0148E">
                <w:rPr>
                  <w:rFonts w:ascii="Times New Roman" w:eastAsia="Times New Roman" w:hAnsi="Times New Roman"/>
                </w:rPr>
                <w:t>да</w:t>
              </w:r>
            </w:ins>
          </w:p>
        </w:tc>
      </w:tr>
      <w:tr w:rsidR="009248D4" w:rsidRPr="00F0148E" w14:paraId="3DA2B46D" w14:textId="48F28F58" w:rsidTr="00F0148E">
        <w:tc>
          <w:tcPr>
            <w:tcW w:w="959" w:type="dxa"/>
            <w:vAlign w:val="center"/>
            <w:tcPrChange w:id="4512" w:author="User" w:date="2025-04-07T12:43:00Z">
              <w:tcPr>
                <w:tcW w:w="704" w:type="dxa"/>
              </w:tcPr>
            </w:tcPrChange>
          </w:tcPr>
          <w:p w14:paraId="5F5E8AC4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2.5</w:t>
            </w:r>
          </w:p>
        </w:tc>
        <w:tc>
          <w:tcPr>
            <w:tcW w:w="3431" w:type="dxa"/>
            <w:vAlign w:val="center"/>
            <w:tcPrChange w:id="4513" w:author="User" w:date="2025-04-07T12:43:00Z">
              <w:tcPr>
                <w:tcW w:w="3969" w:type="dxa"/>
              </w:tcPr>
            </w:tcPrChange>
          </w:tcPr>
          <w:p w14:paraId="48FE6E13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134" w:type="dxa"/>
            <w:vAlign w:val="center"/>
            <w:tcPrChange w:id="4514" w:author="User" w:date="2025-04-07T12:43:00Z">
              <w:tcPr>
                <w:tcW w:w="709" w:type="dxa"/>
              </w:tcPr>
            </w:tcPrChange>
          </w:tcPr>
          <w:p w14:paraId="63D1A5D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да\нет</w:t>
            </w:r>
          </w:p>
        </w:tc>
        <w:tc>
          <w:tcPr>
            <w:tcW w:w="1134" w:type="dxa"/>
            <w:vAlign w:val="center"/>
            <w:tcPrChange w:id="4515" w:author="User" w:date="2025-04-07T12:43:00Z">
              <w:tcPr>
                <w:tcW w:w="850" w:type="dxa"/>
              </w:tcPr>
            </w:tcPrChange>
          </w:tcPr>
          <w:p w14:paraId="7CD337BC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16" w:author="User" w:date="2025-04-07T12:43:00Z">
              <w:tcPr>
                <w:tcW w:w="851" w:type="dxa"/>
              </w:tcPr>
            </w:tcPrChange>
          </w:tcPr>
          <w:p w14:paraId="4E0E2E51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17" w:author="User" w:date="2025-04-07T12:43:00Z">
              <w:tcPr>
                <w:tcW w:w="850" w:type="dxa"/>
              </w:tcPr>
            </w:tcPrChange>
          </w:tcPr>
          <w:p w14:paraId="1113BF68" w14:textId="77777777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F0148E">
              <w:rPr>
                <w:rFonts w:ascii="Times New Roman" w:eastAsia="Times New Roman" w:hAnsi="Times New Roman"/>
              </w:rPr>
              <w:t>да</w:t>
            </w:r>
          </w:p>
        </w:tc>
        <w:tc>
          <w:tcPr>
            <w:tcW w:w="1134" w:type="dxa"/>
            <w:vAlign w:val="center"/>
            <w:tcPrChange w:id="4518" w:author="User" w:date="2025-04-07T12:43:00Z">
              <w:tcPr>
                <w:tcW w:w="850" w:type="dxa"/>
              </w:tcPr>
            </w:tcPrChange>
          </w:tcPr>
          <w:p w14:paraId="1C71FF22" w14:textId="2BB83D0C" w:rsidR="009248D4" w:rsidRPr="00F0148E" w:rsidRDefault="009248D4" w:rsidP="00F0148E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ins w:id="4519" w:author="User" w:date="2025-04-07T10:31:00Z">
              <w:r w:rsidRPr="00F0148E">
                <w:rPr>
                  <w:rFonts w:ascii="Times New Roman" w:eastAsia="Times New Roman" w:hAnsi="Times New Roman"/>
                </w:rPr>
                <w:t>да</w:t>
              </w:r>
            </w:ins>
          </w:p>
        </w:tc>
      </w:tr>
    </w:tbl>
    <w:p w14:paraId="08CD74A2" w14:textId="77777777" w:rsidR="003B667F" w:rsidRPr="00FA6A58" w:rsidRDefault="003B66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755FCA" w14:textId="77777777" w:rsidR="00C609F9" w:rsidRPr="00FA6A58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0" w:author="User" w:date="2025-04-09T16:31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4FE886B9" w14:textId="77777777" w:rsidR="00C609F9" w:rsidRPr="00FA6A58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1" w:author="User" w:date="2025-04-09T16:31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61D532C1" w14:textId="77777777" w:rsidR="00C609F9" w:rsidRPr="00FA6A58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2" w:author="User" w:date="2025-04-09T16:31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4B08F44C" w14:textId="77777777" w:rsidR="00C609F9" w:rsidRPr="00FA6A58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3" w:author="User" w:date="2025-04-09T16:31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3190EDD0" w14:textId="77777777" w:rsidR="00C609F9" w:rsidRPr="00FA6A58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4" w:author="User" w:date="2025-04-09T16:31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18567F9E" w14:textId="77777777" w:rsidR="00C609F9" w:rsidRPr="00FA6A58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5" w:author="User" w:date="2025-04-09T16:31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496A99AE" w14:textId="77777777" w:rsidR="00C609F9" w:rsidRPr="00FA6A58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6" w:author="User" w:date="2025-04-09T16:31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1996746A" w14:textId="71CA4FEA" w:rsidR="00457C2D" w:rsidRDefault="00457C2D">
      <w:pP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br w:type="page"/>
      </w:r>
    </w:p>
    <w:p w14:paraId="7968C51B" w14:textId="77777777" w:rsidR="00C609F9" w:rsidRPr="00FA6A58" w:rsidDel="002E3741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7" w:author="User" w:date="2025-04-09T16:31:00Z"/>
          <w:del w:id="4528" w:author="PC" w:date="2025-04-14T18:27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3BFCD5EF" w14:textId="77777777" w:rsidR="00C609F9" w:rsidRPr="00FA6A58" w:rsidDel="002E3741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29" w:author="User" w:date="2025-04-09T16:31:00Z"/>
          <w:del w:id="4530" w:author="PC" w:date="2025-04-14T18:27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6DA7F9FA" w14:textId="77777777" w:rsidR="00C609F9" w:rsidRPr="00FA6A58" w:rsidDel="002E3741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31" w:author="User" w:date="2025-04-09T16:31:00Z"/>
          <w:del w:id="4532" w:author="PC" w:date="2025-04-14T18:27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602DE8F3" w14:textId="77777777" w:rsidR="00C609F9" w:rsidRPr="00FA6A58" w:rsidDel="002E3741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33" w:author="User" w:date="2025-04-09T16:31:00Z"/>
          <w:del w:id="4534" w:author="PC" w:date="2025-04-14T18:27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5C4E994D" w14:textId="77777777" w:rsidR="00C609F9" w:rsidRPr="00FA6A58" w:rsidDel="002E3741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35" w:author="User" w:date="2025-04-09T16:31:00Z"/>
          <w:del w:id="4536" w:author="PC" w:date="2025-04-14T18:27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4E5C15CF" w14:textId="77777777" w:rsidR="00C609F9" w:rsidRPr="00FA6A58" w:rsidDel="002E3741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37" w:author="User" w:date="2025-04-09T16:31:00Z"/>
          <w:del w:id="4538" w:author="PC" w:date="2025-04-14T18:27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3DBD8330" w14:textId="77777777" w:rsidR="00C609F9" w:rsidRPr="00FA6A58" w:rsidDel="002E3741" w:rsidRDefault="00C60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ins w:id="4539" w:author="User" w:date="2025-04-09T16:31:00Z"/>
          <w:del w:id="4540" w:author="PC" w:date="2025-04-14T18:27:00Z"/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14:paraId="1F92D391" w14:textId="68915C07" w:rsidR="002F0A49" w:rsidRPr="00FA6A58" w:rsidRDefault="002F0A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rPrChange w:id="4541" w:author="PC" w:date="2025-04-14T18:27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</w:pPr>
      <w:r w:rsidRPr="00FA6A58">
        <w:rPr>
          <w:rFonts w:ascii="Times New Roman" w:eastAsia="Times New Roman" w:hAnsi="Times New Roman" w:cs="Times New Roman"/>
          <w:b/>
          <w:sz w:val="28"/>
          <w:szCs w:val="28"/>
          <w:rPrChange w:id="4542" w:author="PC" w:date="2025-04-14T18:27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  <w:t>ПОКАЗАТЕЛИ</w:t>
      </w:r>
    </w:p>
    <w:p w14:paraId="5ECB3585" w14:textId="77777777" w:rsidR="002F0A49" w:rsidRPr="00FA6A58" w:rsidRDefault="002F0A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rPrChange w:id="4543" w:author="PC" w:date="2025-04-14T18:27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</w:pPr>
      <w:r w:rsidRPr="00FA6A58">
        <w:rPr>
          <w:rFonts w:ascii="Times New Roman" w:eastAsia="Times New Roman" w:hAnsi="Times New Roman" w:cs="Times New Roman"/>
          <w:b/>
          <w:sz w:val="28"/>
          <w:szCs w:val="28"/>
          <w:rPrChange w:id="4544" w:author="PC" w:date="2025-04-14T18:27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  <w:t>ДЕЯТЕЛЬНОСТИ МБОУ Прогимназия №131</w:t>
      </w:r>
    </w:p>
    <w:p w14:paraId="34D112F9" w14:textId="77777777" w:rsidR="002F0A49" w:rsidRPr="00FA6A58" w:rsidRDefault="002F0A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rPrChange w:id="4545" w:author="PC" w:date="2025-04-14T18:27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</w:pPr>
      <w:r w:rsidRPr="00FA6A58">
        <w:rPr>
          <w:rFonts w:ascii="Times New Roman" w:eastAsia="Times New Roman" w:hAnsi="Times New Roman" w:cs="Times New Roman"/>
          <w:b/>
          <w:sz w:val="28"/>
          <w:szCs w:val="28"/>
          <w:rPrChange w:id="4546" w:author="PC" w:date="2025-04-14T18:27:00Z">
            <w:rPr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  <w:t>(начальная школа) за 2021, 2022, 2023, 2024 годы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PrChange w:id="4547" w:author="Windows User" w:date="2025-04-15T10:54:00Z">
          <w:tblPr>
            <w:tblW w:w="5000" w:type="pct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</w:tblPrChange>
      </w:tblPr>
      <w:tblGrid>
        <w:gridCol w:w="815"/>
        <w:gridCol w:w="3640"/>
        <w:gridCol w:w="1336"/>
        <w:gridCol w:w="1246"/>
        <w:gridCol w:w="755"/>
        <w:gridCol w:w="1047"/>
        <w:gridCol w:w="1128"/>
        <w:tblGridChange w:id="4548">
          <w:tblGrid>
            <w:gridCol w:w="832"/>
            <w:gridCol w:w="3722"/>
            <w:gridCol w:w="1099"/>
            <w:gridCol w:w="1156"/>
            <w:gridCol w:w="1160"/>
            <w:gridCol w:w="1160"/>
            <w:gridCol w:w="1064"/>
          </w:tblGrid>
        </w:tblGridChange>
      </w:tblGrid>
      <w:tr w:rsidR="002F0A49" w:rsidRPr="00FA6A58" w14:paraId="03ACDE1A" w14:textId="77777777" w:rsidTr="00F0148E">
        <w:trPr>
          <w:tblHeader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49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3D1A44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5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N п/п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53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C9774F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5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Показатели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57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96EB3F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59" w:author="Windows User" w:date="2025-04-15T10:54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Единица измерения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61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6FA15B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6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2021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6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31F0BC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6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2022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6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913C16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7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2023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73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5EEC29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7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2024</w:t>
            </w:r>
          </w:p>
        </w:tc>
      </w:tr>
      <w:tr w:rsidR="002F0A49" w:rsidRPr="00FA6A58" w14:paraId="65E81B9B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77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9D12F7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7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81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917900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8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5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Образовательная деятельность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85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7FDFAB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8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88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5874C7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8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9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9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28C535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9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94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C66AEC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9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9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597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A4B4D7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5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59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</w:tr>
      <w:tr w:rsidR="002F0A49" w:rsidRPr="00FA6A58" w14:paraId="565CD3FF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00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47804C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0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0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0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04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B5CA06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0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0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0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Общая численность учащихся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08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B82AC9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0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1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1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12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F25066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1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1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1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222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16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A72C76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1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1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1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248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20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058802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2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2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2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24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E3A1C4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2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2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2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241</w:t>
            </w:r>
          </w:p>
        </w:tc>
      </w:tr>
      <w:tr w:rsidR="002F0A49" w:rsidRPr="00FA6A58" w14:paraId="21219243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28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23DBA8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2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3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3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32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52A6FB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3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3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3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36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80BA32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3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3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3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40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17FF94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4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4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4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222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44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58BAD6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4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4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4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248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48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A89201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4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5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5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52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9A1D97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5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5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5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241</w:t>
            </w:r>
          </w:p>
        </w:tc>
      </w:tr>
      <w:tr w:rsidR="002F0A49" w:rsidRPr="00FA6A58" w14:paraId="7FC77B88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56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FF4E5D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5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5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5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1.5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60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1231AB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6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6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6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 (без 1-х кл.)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64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AC59B2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6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6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6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68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9DD0BFE" w14:textId="3F111405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6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7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7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130/74,7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72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021E24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7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7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7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169 /79,4</w:t>
            </w:r>
          </w:p>
          <w:p w14:paraId="7EF33AF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7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78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3576AE7" w14:textId="77777777" w:rsidR="00766A6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ins w:id="4679" w:author="Windows User" w:date="2025-04-15T10:54:00Z"/>
                <w:rFonts w:ascii="Times New Roman" w:eastAsia="Times New Roman" w:hAnsi="Times New Roman" w:cs="Times New Roman"/>
                <w:sz w:val="24"/>
                <w:szCs w:val="24"/>
              </w:rPr>
              <w:pPrChange w:id="468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8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155/</w:t>
            </w:r>
          </w:p>
          <w:p w14:paraId="542A5998" w14:textId="4BACDE68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8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75,26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85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7BBEED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87" w:author="Windows User" w:date="2025-04-15T10:54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179/70</w:t>
            </w:r>
          </w:p>
        </w:tc>
      </w:tr>
      <w:tr w:rsidR="002F0A49" w:rsidRPr="00FA6A58" w14:paraId="52AACE5C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89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2DB1C4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9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1.6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93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AD96E3E" w14:textId="0D39E71A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9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9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6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 обучающихся 4-х классов, перешедших на следующий уровень обучения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697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2672A2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6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69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01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AC9B82C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03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48/100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0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2C55261" w14:textId="77777777" w:rsidR="00766A6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ins w:id="4706" w:author="Windows User" w:date="2025-04-15T10:54:00Z"/>
                <w:rFonts w:ascii="Times New Roman" w:eastAsia="Times New Roman" w:hAnsi="Times New Roman" w:cs="Times New Roman"/>
                <w:sz w:val="24"/>
                <w:szCs w:val="24"/>
              </w:rPr>
              <w:pPrChange w:id="470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0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47/</w:t>
            </w:r>
          </w:p>
          <w:p w14:paraId="47AB2FD3" w14:textId="56F63265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0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1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1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100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12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D56823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1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1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1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52/100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16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ACDC27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1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1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1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45/100</w:t>
            </w:r>
          </w:p>
        </w:tc>
      </w:tr>
      <w:tr w:rsidR="002F0A49" w:rsidRPr="00FA6A58" w14:paraId="4B1ABFEA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20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DBB8BE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2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2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2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1.6.1.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24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EF390D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2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2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2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 обучающихся, переведенных в следующий класс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28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107385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2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3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3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32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D08D446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3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34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3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221/99,5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36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6C4282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3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3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3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214/100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40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1DD285A" w14:textId="77777777" w:rsidR="00766A6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ins w:id="4741" w:author="Windows User" w:date="2025-04-15T10:54:00Z"/>
                <w:rFonts w:ascii="Times New Roman" w:eastAsia="Times New Roman" w:hAnsi="Times New Roman" w:cs="Times New Roman"/>
                <w:sz w:val="24"/>
                <w:szCs w:val="24"/>
              </w:rPr>
              <w:pPrChange w:id="474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4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238/</w:t>
            </w:r>
          </w:p>
          <w:p w14:paraId="4E45DB70" w14:textId="5C61E61A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4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47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90049C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4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241/100</w:t>
            </w:r>
          </w:p>
        </w:tc>
      </w:tr>
      <w:tr w:rsidR="002F0A49" w:rsidRPr="00FA6A58" w14:paraId="021B024B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51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C415A6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5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1.6.2.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55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23739C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5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обучающихся 4-х классов, получивших неудовлетворительные результаты на КДР (групповой проект)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59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BB05EE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6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63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834EAE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6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 /0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6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12481D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6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1/2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7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0964B2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7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75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0CF0C6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7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</w:tr>
      <w:tr w:rsidR="002F0A49" w:rsidRPr="00FA6A58" w14:paraId="5C2D3CEE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79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1339FE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8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82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48B5F8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8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8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8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обучающихся 4-х классов, получивших неудовлетворительные результаты на КДР (читательская грамотность)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86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1DBB3E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8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8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8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90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490745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9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9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9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4CAF60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9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9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7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79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94D6A0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7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79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0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9E8345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0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1/ 2,2</w:t>
            </w:r>
          </w:p>
        </w:tc>
      </w:tr>
      <w:tr w:rsidR="002F0A49" w:rsidRPr="00FA6A58" w14:paraId="572D9309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0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E87676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0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0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08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B95C3D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0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1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1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обучающихся 4-х классов, получивших неудовлетворительные результаты на ВПР (математика)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12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B85D8A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1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1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15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8D5738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1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18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FBEF63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1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2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2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22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BF8577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2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2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2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26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1409F5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2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2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2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</w:tr>
      <w:tr w:rsidR="002F0A49" w:rsidRPr="00FA6A58" w14:paraId="4BDBE439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30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A6EB69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3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3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33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45F44B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3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3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3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обучающихся 4-х классов, получивших неудовлетворительные результаты на ВПР (русский язык)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37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5DB674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3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40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D172B3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4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4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4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CE113C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4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4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1C0816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4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1/1,9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5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1300FD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5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</w:tr>
      <w:tr w:rsidR="002F0A49" w:rsidRPr="00FA6A58" w14:paraId="17A71C48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5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DCF3EF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5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58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DF840C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ins w:id="4859" w:author="Windows User" w:date="2025-04-15T10:54:00Z"/>
                <w:rFonts w:ascii="Times New Roman" w:eastAsia="Times New Roman" w:hAnsi="Times New Roman" w:cs="Times New Roman"/>
                <w:sz w:val="24"/>
                <w:szCs w:val="24"/>
              </w:rPr>
              <w:pPrChange w:id="486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6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обучающихся 4-х классов, получивших неудовлетворительные результаты на ВПР (окружающий мир)</w:t>
            </w:r>
          </w:p>
          <w:p w14:paraId="74278950" w14:textId="77777777" w:rsidR="00766A69" w:rsidRDefault="00766A69" w:rsidP="00F01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B05969" w14:textId="77777777" w:rsidR="00B177A2" w:rsidRPr="00FA6A58" w:rsidRDefault="00B17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6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64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262E16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6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6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67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66DA7C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6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70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7CA26B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7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7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7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74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13C989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7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7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7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78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CB5DB3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7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8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8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</w:tr>
      <w:tr w:rsidR="002F0A49" w:rsidRPr="00FA6A58" w14:paraId="45862F9D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82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0F4A73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8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8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85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4C081A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8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обучающихся 4-х классов, получивших неудовлетворительные результаты на ВПР (литературное чтение)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89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83B1A9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9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92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E7720B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9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9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9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B2FDA5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8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89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8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89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5D8E43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0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03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CB9232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0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0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0/0</w:t>
            </w:r>
          </w:p>
        </w:tc>
      </w:tr>
      <w:tr w:rsidR="002F0A49" w:rsidRPr="00FA6A58" w14:paraId="5B799FA3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07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7DD667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0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0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1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1.7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11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3B0A13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1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1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1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15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A24DD5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1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1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19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34B6AAD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2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21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2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222/100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2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F48719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2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2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2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248/100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2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93AD31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2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2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3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240 /100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3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0C0473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3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3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3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241/100</w:t>
            </w:r>
          </w:p>
        </w:tc>
      </w:tr>
      <w:tr w:rsidR="002F0A49" w:rsidRPr="00FA6A58" w14:paraId="0FED8CE6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3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3EE1E0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3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3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1.8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39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1040A3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4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4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4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43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30938AC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45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47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3D00404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49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146/65,8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5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E36C5A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5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138/62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5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64953F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5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168/70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59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627CCE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6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174/72,2</w:t>
            </w:r>
          </w:p>
        </w:tc>
      </w:tr>
      <w:tr w:rsidR="002F0A49" w:rsidRPr="00FA6A58" w14:paraId="47CC791A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63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742FD2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6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1.9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67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FF620A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6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Регионального уровня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71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04F6097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73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75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03943FD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77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83/37,4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7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FF2378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8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33/14,9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8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A48D7D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8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97/40,4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87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78D038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8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39/16,2</w:t>
            </w:r>
          </w:p>
        </w:tc>
      </w:tr>
      <w:tr w:rsidR="002F0A49" w:rsidRPr="00FA6A58" w14:paraId="40D923CF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91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A4EC35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9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9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1.10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95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AA8EC3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49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499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49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Федерального уровня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4999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D7A2338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01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03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1A5C1C9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05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0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1/0,5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0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F07F67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0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0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1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40/18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1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F8700C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1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1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1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11/4,58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15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935D27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1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1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15/6,22</w:t>
            </w:r>
          </w:p>
        </w:tc>
      </w:tr>
      <w:tr w:rsidR="002F0A49" w:rsidRPr="00FA6A58" w14:paraId="241684B1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19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53F959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2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2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2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1.11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23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35A901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2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2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2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Международного уровня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27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4564161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2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29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3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31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C171895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3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33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3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107/48,2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3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D16C6A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3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3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70/31,5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3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DCFA2D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4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4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4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102/42,5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43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1A64E4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4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127/53</w:t>
            </w:r>
          </w:p>
        </w:tc>
      </w:tr>
      <w:tr w:rsidR="002F0A49" w:rsidRPr="00FA6A58" w14:paraId="209729E0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47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EED2DE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4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1.12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51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C07BCB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5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Общая численность педагогических работников, в том числе: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55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FDF3CE8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57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59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23038E6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61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6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F036DE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6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26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6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19C000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6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7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8BAC7F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7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33</w:t>
            </w:r>
          </w:p>
        </w:tc>
      </w:tr>
      <w:tr w:rsidR="002F0A49" w:rsidRPr="00FA6A58" w14:paraId="3599FDFD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7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22E3E9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7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1.13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79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3249E0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8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83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ECFEEC0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85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87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A072507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89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20/87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9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F2438E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9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9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20/77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9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BA730E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0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09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0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25/83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099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80C295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0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28/84,85</w:t>
            </w:r>
          </w:p>
        </w:tc>
      </w:tr>
      <w:tr w:rsidR="002F0A49" w:rsidRPr="00FA6A58" w14:paraId="5F09D54B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03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FB1AC8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0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0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1.14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07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E3473D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0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0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1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11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D4BB208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1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13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1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15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BF98A9D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17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1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20/87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1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F477B3C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2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21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2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20/77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2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44F6A3E" w14:textId="77777777" w:rsidR="002F0A49" w:rsidRPr="00FA6A58" w:rsidRDefault="002F0A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2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25" w:author="PC" w:date="2025-04-14T18:23:00Z">
                <w:pPr>
                  <w:widowControl w:val="0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2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25/83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27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5AB7DE7" w14:textId="77777777" w:rsidR="002F0A49" w:rsidRPr="00FA6A58" w:rsidRDefault="002F0A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2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29" w:author="PC" w:date="2025-04-14T18:23:00Z">
                <w:pPr>
                  <w:widowControl w:val="0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3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28/84,85</w:t>
            </w:r>
          </w:p>
        </w:tc>
      </w:tr>
      <w:tr w:rsidR="002F0A49" w:rsidRPr="00FA6A58" w14:paraId="1AD1775E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31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74877F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3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3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3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1.15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35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22DF5E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3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3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39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840405E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4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41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4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43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3F2239F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45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3/13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4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B4D83E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4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6/23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5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7CAC38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5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5/16,6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55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8BD221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5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5/15,15</w:t>
            </w:r>
          </w:p>
        </w:tc>
      </w:tr>
      <w:tr w:rsidR="002F0A49" w:rsidRPr="00FA6A58" w14:paraId="14A099CD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59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0DD0EA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6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1.16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63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B886E7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6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67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C02BBD8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69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71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FED4DF9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73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3/13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7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DD510B8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77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6/23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7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1EF0C5B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81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4/13,3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83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AB9CAAA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85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4/12,12</w:t>
            </w:r>
          </w:p>
        </w:tc>
      </w:tr>
      <w:tr w:rsidR="002F0A49" w:rsidRPr="00FA6A58" w14:paraId="6BB29077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87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039103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8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1.17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91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830A19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9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9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95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CB31483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1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197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1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199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D26C173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01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11/48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0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2D84D2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0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0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12/46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0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F143B4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0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0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1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20/66,7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1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6335E3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1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1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1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19/57,57</w:t>
            </w:r>
          </w:p>
        </w:tc>
      </w:tr>
      <w:tr w:rsidR="002F0A49" w:rsidRPr="00FA6A58" w14:paraId="6CA5B0A7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1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C5D045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1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1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1.18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19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77B5E3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2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2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2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Высшая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23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2DAF03A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2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25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2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27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43E9F0A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2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29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3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6/26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3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167FE6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3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3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3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8/30,8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3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D98737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3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3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13/43,3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39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C935EB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4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4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4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14/42,4</w:t>
            </w:r>
          </w:p>
        </w:tc>
      </w:tr>
      <w:tr w:rsidR="002F0A49" w:rsidRPr="00FA6A58" w14:paraId="005E78E6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43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B76E19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4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1.19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47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AB93F7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4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Первая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51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FC56BE2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53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55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3C8B642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57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5/22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5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604F73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6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4/15,4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6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78DC34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6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7/13,3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67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488D4F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6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5/15,15</w:t>
            </w:r>
          </w:p>
        </w:tc>
      </w:tr>
      <w:tr w:rsidR="002F0A49" w:rsidRPr="00FA6A58" w14:paraId="2B8BFBB7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71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350C46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7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1.20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75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C8A994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7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79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C26169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8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82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C3CD59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8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8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8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4DA4FE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8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88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6373EA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8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9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9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06B9DA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9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</w:tr>
      <w:tr w:rsidR="002F0A49" w:rsidRPr="00FA6A58" w14:paraId="6A6E700D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94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444727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9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29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29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1.21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298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0E8616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29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0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0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До 5 лет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02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DEC7C6A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0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04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0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06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46DAE7F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0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08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0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6/26,1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10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ECC1C9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1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1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1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10/38,5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14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772DB7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1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1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1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10/33,3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18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C5A976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1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2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2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9/27,27</w:t>
            </w:r>
          </w:p>
        </w:tc>
      </w:tr>
      <w:tr w:rsidR="002F0A49" w:rsidRPr="00FA6A58" w14:paraId="72DEC3FF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22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9CDA0D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2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2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2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1.22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26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09FB36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2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2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2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Свыше 30 лет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30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9B1DD05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3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32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3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34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778CC8D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3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36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3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4/17,4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38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04C1ED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3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4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4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4/16,4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42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348850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4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4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4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4/13,3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46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0247D1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4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4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4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6/18,2</w:t>
            </w:r>
          </w:p>
        </w:tc>
      </w:tr>
      <w:tr w:rsidR="002F0A49" w:rsidRPr="00FA6A58" w14:paraId="1CFA01B0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50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712112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5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5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5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1.23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54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B283D2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5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5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5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58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1BF38BF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5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60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6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62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FF0AB9C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6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64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6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9/39,1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66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EF470A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6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6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6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11/42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70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293004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7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7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7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11/36,6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74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C7F5C0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7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7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7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11/33,3</w:t>
            </w:r>
          </w:p>
        </w:tc>
      </w:tr>
      <w:tr w:rsidR="002F0A49" w:rsidRPr="00FA6A58" w14:paraId="6406DF30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78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E1F8D9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7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8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8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1.24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82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B8691D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8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8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8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86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496F991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8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88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8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90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EF11C8C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9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92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9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4/17,4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94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2E0FDC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9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39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39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4/16,4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398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C7489B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39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0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0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5/16,6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02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DD51EA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0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0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0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6/18,2</w:t>
            </w:r>
          </w:p>
        </w:tc>
      </w:tr>
      <w:tr w:rsidR="002F0A49" w:rsidRPr="00FA6A58" w14:paraId="3E1D25C1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06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6AD167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0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0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0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1.25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10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942DD5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1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1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1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14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53343C7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1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16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1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18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ABC00F5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1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20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2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24/100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22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97DA4C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2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2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2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27/100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26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4271DB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2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2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2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30/100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30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BACC56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3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3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3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33/100</w:t>
            </w:r>
          </w:p>
        </w:tc>
      </w:tr>
      <w:tr w:rsidR="002F0A49" w:rsidRPr="00FA6A58" w14:paraId="4BBC48F6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34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F3E3F3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3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3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3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1.26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38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20B321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3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4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4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42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28D566D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4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44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4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46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33964AC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4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48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4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23/100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50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BD7E27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5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5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5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22/85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54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418C49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5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56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5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22/73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58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53B371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5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6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6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25/75,8</w:t>
            </w:r>
          </w:p>
        </w:tc>
      </w:tr>
      <w:tr w:rsidR="002F0A49" w:rsidRPr="00FA6A58" w14:paraId="4E5FB79B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62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147F1A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6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6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65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66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00DE61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6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6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69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Инфраструктура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70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041AF9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7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72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73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2FA118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7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76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E7ED0B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77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78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7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21ADE8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8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82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BD7518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83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84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</w:p>
        </w:tc>
      </w:tr>
      <w:tr w:rsidR="002F0A49" w:rsidRPr="00FA6A58" w14:paraId="7DBD0A5C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8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913900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8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2.1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89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E89F4E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9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Количество компьютеров в расчете на одного учащегося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93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D85F66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9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9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4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единиц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497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74A79C6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4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499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0,16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0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F2E8F2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0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0,14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0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836862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0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0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0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0,14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09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EC4C4C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1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1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1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0,14</w:t>
            </w:r>
          </w:p>
        </w:tc>
      </w:tr>
      <w:tr w:rsidR="002F0A49" w:rsidRPr="00FA6A58" w14:paraId="3C9DA50E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13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8435AFD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1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1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2.2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17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B06879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1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1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2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21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48C39A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2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2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2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единиц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25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28C329B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2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27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2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26,9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2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77E189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3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3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3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19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3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B82EA4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3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3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3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19,6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37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862427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3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4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19,52</w:t>
            </w:r>
          </w:p>
        </w:tc>
      </w:tr>
      <w:tr w:rsidR="002F0A49" w:rsidRPr="00FA6A58" w14:paraId="4371B353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41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6D1D64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4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4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2.3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45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B16A44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4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49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EAA32D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5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Да/нет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53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26DD25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5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5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A2AA12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5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6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076322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6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65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170121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6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</w:tr>
      <w:tr w:rsidR="002F0A49" w:rsidRPr="00FA6A58" w14:paraId="6211D654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69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BF943E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7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2.4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73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4ADF40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7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Наличие читального зала библиотеки, в том числе: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77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07813A7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79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Да/нет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81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996B65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8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8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5DE5585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8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8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D8372F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9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5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93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6DEF2B4" w14:textId="77777777" w:rsidR="002F0A49" w:rsidRPr="00FA6A58" w:rsidRDefault="002F0A49">
            <w:pPr>
              <w:spacing w:after="0" w:line="240" w:lineRule="auto"/>
              <w:jc w:val="center"/>
              <w:rPr>
                <w:rFonts w:ascii="Times New Roman" w:hAnsi="Times New Roman" w:cs="Times New Roman"/>
                <w:rPrChange w:id="5594" w:author="PC" w:date="2025-04-14T18:27:00Z">
                  <w:rPr>
                    <w:highlight w:val="green"/>
                  </w:rPr>
                </w:rPrChange>
              </w:rPr>
              <w:pPrChange w:id="5595" w:author="PC" w:date="2025-04-14T18:23:00Z">
                <w:pPr/>
              </w:pPrChange>
            </w:pPr>
            <w:r w:rsidRPr="00FA6A58">
              <w:rPr>
                <w:rFonts w:ascii="Times New Roman" w:hAnsi="Times New Roman" w:cs="Times New Roman"/>
                <w:rPrChange w:id="5596" w:author="PC" w:date="2025-04-14T18:27:00Z">
                  <w:rPr>
                    <w:highlight w:val="green"/>
                  </w:rPr>
                </w:rPrChange>
              </w:rPr>
              <w:t>да</w:t>
            </w:r>
          </w:p>
        </w:tc>
      </w:tr>
      <w:tr w:rsidR="002F0A49" w:rsidRPr="00FA6A58" w14:paraId="790F9EA5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597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15846EE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5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59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2.4.1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01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2A6005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0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05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566CD77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0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07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0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Да/нет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09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3E4FDE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1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1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1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1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2ECB50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1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1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1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DE96C9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1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1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2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2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EF6B1CC" w14:textId="77777777" w:rsidR="002F0A49" w:rsidRPr="00FA6A58" w:rsidRDefault="002F0A49">
            <w:pPr>
              <w:spacing w:after="0" w:line="240" w:lineRule="auto"/>
              <w:jc w:val="center"/>
              <w:rPr>
                <w:rFonts w:ascii="Times New Roman" w:hAnsi="Times New Roman" w:cs="Times New Roman"/>
                <w:rPrChange w:id="5622" w:author="PC" w:date="2025-04-14T18:27:00Z">
                  <w:rPr>
                    <w:highlight w:val="green"/>
                  </w:rPr>
                </w:rPrChange>
              </w:rPr>
              <w:pPrChange w:id="5623" w:author="PC" w:date="2025-04-14T18:23:00Z">
                <w:pPr/>
              </w:pPrChange>
            </w:pPr>
            <w:r w:rsidRPr="00FA6A58">
              <w:rPr>
                <w:rFonts w:ascii="Times New Roman" w:hAnsi="Times New Roman" w:cs="Times New Roman"/>
                <w:rPrChange w:id="5624" w:author="PC" w:date="2025-04-14T18:27:00Z">
                  <w:rPr>
                    <w:highlight w:val="green"/>
                  </w:rPr>
                </w:rPrChange>
              </w:rPr>
              <w:t>да</w:t>
            </w:r>
          </w:p>
        </w:tc>
      </w:tr>
      <w:tr w:rsidR="002F0A49" w:rsidRPr="00FA6A58" w14:paraId="23E5067A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2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746215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2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2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2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2.4.2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29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879FB1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3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3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3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С медиатекой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33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AA3990C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3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35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3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Да/нет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37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1333176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3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4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нет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4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3FD360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4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4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нет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4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40DE92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4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нет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49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4B58CBC" w14:textId="77777777" w:rsidR="002F0A49" w:rsidRPr="00FA6A58" w:rsidRDefault="002F0A49">
            <w:pPr>
              <w:spacing w:after="0" w:line="240" w:lineRule="auto"/>
              <w:jc w:val="center"/>
              <w:rPr>
                <w:rFonts w:ascii="Times New Roman" w:hAnsi="Times New Roman" w:cs="Times New Roman"/>
                <w:rPrChange w:id="5650" w:author="PC" w:date="2025-04-14T18:27:00Z">
                  <w:rPr>
                    <w:highlight w:val="green"/>
                  </w:rPr>
                </w:rPrChange>
              </w:rPr>
              <w:pPrChange w:id="5651" w:author="PC" w:date="2025-04-14T18:23:00Z">
                <w:pPr/>
              </w:pPrChange>
            </w:pPr>
            <w:r w:rsidRPr="00FA6A58">
              <w:rPr>
                <w:rFonts w:ascii="Times New Roman" w:hAnsi="Times New Roman" w:cs="Times New Roman"/>
                <w:rPrChange w:id="5652" w:author="PC" w:date="2025-04-14T18:27:00Z">
                  <w:rPr>
                    <w:highlight w:val="green"/>
                  </w:rPr>
                </w:rPrChange>
              </w:rPr>
              <w:t>да</w:t>
            </w:r>
          </w:p>
        </w:tc>
      </w:tr>
      <w:tr w:rsidR="002F0A49" w:rsidRPr="00FA6A58" w14:paraId="22FAA020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53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4364BA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5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2.4.3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57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52018E5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5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Оснащенного средствами сканирования и распознавания текстов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61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0BDF0A1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63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Да/нет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65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1C5083C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6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6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ED9C50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7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7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3689894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7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77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EB22322" w14:textId="77777777" w:rsidR="002F0A49" w:rsidRPr="00FA6A58" w:rsidRDefault="002F0A49">
            <w:pPr>
              <w:spacing w:after="0" w:line="240" w:lineRule="auto"/>
              <w:jc w:val="center"/>
              <w:rPr>
                <w:rFonts w:ascii="Times New Roman" w:hAnsi="Times New Roman" w:cs="Times New Roman"/>
                <w:rPrChange w:id="5678" w:author="PC" w:date="2025-04-14T18:27:00Z">
                  <w:rPr>
                    <w:highlight w:val="green"/>
                  </w:rPr>
                </w:rPrChange>
              </w:rPr>
              <w:pPrChange w:id="5679" w:author="PC" w:date="2025-04-14T18:23:00Z">
                <w:pPr/>
              </w:pPrChange>
            </w:pPr>
            <w:r w:rsidRPr="00FA6A58">
              <w:rPr>
                <w:rFonts w:ascii="Times New Roman" w:hAnsi="Times New Roman" w:cs="Times New Roman"/>
                <w:rPrChange w:id="5680" w:author="PC" w:date="2025-04-14T18:27:00Z">
                  <w:rPr>
                    <w:highlight w:val="green"/>
                  </w:rPr>
                </w:rPrChange>
              </w:rPr>
              <w:t>да</w:t>
            </w:r>
          </w:p>
        </w:tc>
      </w:tr>
      <w:tr w:rsidR="002F0A49" w:rsidRPr="00FA6A58" w14:paraId="3031BE13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81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3DDBE2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8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2.4.4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85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CD3849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8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89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991E907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9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91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9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Да/нет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93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DA55B2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9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9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69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69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BA5D39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69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69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0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0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3B1F53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0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0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0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05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D19C1F0" w14:textId="77777777" w:rsidR="002F0A49" w:rsidRPr="00FA6A58" w:rsidRDefault="002F0A49">
            <w:pPr>
              <w:spacing w:after="0" w:line="240" w:lineRule="auto"/>
              <w:jc w:val="center"/>
              <w:rPr>
                <w:rFonts w:ascii="Times New Roman" w:hAnsi="Times New Roman" w:cs="Times New Roman"/>
                <w:rPrChange w:id="5706" w:author="PC" w:date="2025-04-14T18:27:00Z">
                  <w:rPr>
                    <w:highlight w:val="green"/>
                  </w:rPr>
                </w:rPrChange>
              </w:rPr>
              <w:pPrChange w:id="5707" w:author="PC" w:date="2025-04-14T18:23:00Z">
                <w:pPr/>
              </w:pPrChange>
            </w:pPr>
            <w:r w:rsidRPr="00FA6A58">
              <w:rPr>
                <w:rFonts w:ascii="Times New Roman" w:hAnsi="Times New Roman" w:cs="Times New Roman"/>
                <w:rPrChange w:id="5708" w:author="PC" w:date="2025-04-14T18:27:00Z">
                  <w:rPr>
                    <w:highlight w:val="green"/>
                  </w:rPr>
                </w:rPrChange>
              </w:rPr>
              <w:t>да</w:t>
            </w:r>
          </w:p>
        </w:tc>
      </w:tr>
      <w:tr w:rsidR="002F0A49" w:rsidRPr="00FA6A58" w14:paraId="57DE2332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09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F55A6F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1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1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1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2.4.5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13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3F3E159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1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1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1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С контролируемой распечаткой бумажных материалов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17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E18D80B" w14:textId="77777777" w:rsidR="002F0A49" w:rsidRPr="00FA6A58" w:rsidRDefault="002F0A49">
            <w:pP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1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19" w:author="PC" w:date="2025-04-14T18:23:00Z">
                <w:pP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2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Да/нет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21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A24E720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2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2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2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2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4C39B41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2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2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2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29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F27E447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3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3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3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да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33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86D6590" w14:textId="77777777" w:rsidR="002F0A49" w:rsidRPr="00FA6A58" w:rsidRDefault="002F0A49">
            <w:pPr>
              <w:spacing w:after="0" w:line="240" w:lineRule="auto"/>
              <w:jc w:val="center"/>
              <w:rPr>
                <w:rFonts w:ascii="Times New Roman" w:hAnsi="Times New Roman" w:cs="Times New Roman"/>
                <w:rPrChange w:id="5734" w:author="PC" w:date="2025-04-14T18:27:00Z">
                  <w:rPr>
                    <w:highlight w:val="green"/>
                  </w:rPr>
                </w:rPrChange>
              </w:rPr>
              <w:pPrChange w:id="5735" w:author="PC" w:date="2025-04-14T18:23:00Z">
                <w:pPr/>
              </w:pPrChange>
            </w:pPr>
            <w:r w:rsidRPr="00FA6A58">
              <w:rPr>
                <w:rFonts w:ascii="Times New Roman" w:hAnsi="Times New Roman" w:cs="Times New Roman"/>
                <w:rPrChange w:id="5736" w:author="PC" w:date="2025-04-14T18:27:00Z">
                  <w:rPr>
                    <w:highlight w:val="green"/>
                  </w:rPr>
                </w:rPrChange>
              </w:rPr>
              <w:t>да</w:t>
            </w:r>
          </w:p>
        </w:tc>
      </w:tr>
      <w:tr w:rsidR="002F0A49" w:rsidRPr="00FA6A58" w14:paraId="14930005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37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FF925D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3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3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4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2.5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41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42E239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4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4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4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20 Мб/с), в общей численности учащихся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45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9183A6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4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4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4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Чел./%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49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184BC56" w14:textId="77777777" w:rsidR="002F0A49" w:rsidRPr="00FA6A58" w:rsidRDefault="002F0A49">
            <w:pPr>
              <w:widowControl w:val="0"/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5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51" w:author="PC" w:date="2025-04-14T18:23:00Z">
                <w:pPr>
                  <w:widowControl w:val="0"/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5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222/100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53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C39F6F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5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5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5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248/100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57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76C39B9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5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5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6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240/100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61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493515D2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6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6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6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241/100</w:t>
            </w:r>
          </w:p>
        </w:tc>
      </w:tr>
      <w:tr w:rsidR="002F0A49" w:rsidRPr="00FA6A58" w14:paraId="3F7CE968" w14:textId="77777777" w:rsidTr="00F0148E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65" w:author="Windows User" w:date="2025-04-15T10:54:00Z">
              <w:tcPr>
                <w:tcW w:w="408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674746A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6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6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6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2.6</w:t>
            </w:r>
          </w:p>
        </w:tc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69" w:author="Windows User" w:date="2025-04-15T10:54:00Z">
              <w:tcPr>
                <w:tcW w:w="1826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CA2F3FB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7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71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7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73" w:author="Windows User" w:date="2025-04-15T10:54:00Z">
              <w:tcPr>
                <w:tcW w:w="53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3276A61F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7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75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7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Кв.м.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77" w:author="Windows User" w:date="2025-04-15T10:54:00Z">
              <w:tcPr>
                <w:tcW w:w="56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0CCFC71C" w14:textId="0163776A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7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79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80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11,8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81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1A163A77" w14:textId="5FE8BC01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82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83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84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10,9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85" w:author="Windows User" w:date="2025-04-15T10:54:00Z">
              <w:tcPr>
                <w:tcW w:w="56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61CDB108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PrChange w:id="5786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pPrChange w:id="5787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88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11,3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PrChange w:id="5789" w:author="Windows User" w:date="2025-04-15T10:54:00Z">
              <w:tcPr>
                <w:tcW w:w="522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14:paraId="2B0D7CE3" w14:textId="77777777" w:rsidR="002F0A49" w:rsidRPr="00FA6A58" w:rsidRDefault="002F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5790" w:author="PC" w:date="2025-04-14T18:23:00Z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firstLine="75"/>
                  <w:jc w:val="both"/>
                </w:pPr>
              </w:pPrChange>
            </w:pPr>
            <w:r w:rsidRPr="00FA6A58">
              <w:rPr>
                <w:rFonts w:ascii="Times New Roman" w:eastAsia="Times New Roman" w:hAnsi="Times New Roman" w:cs="Times New Roman"/>
                <w:sz w:val="24"/>
                <w:szCs w:val="24"/>
                <w:rPrChange w:id="5791" w:author="PC" w:date="2025-04-14T18:27:00Z"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green"/>
                  </w:rPr>
                </w:rPrChange>
              </w:rPr>
              <w:t>11,25</w:t>
            </w:r>
          </w:p>
        </w:tc>
      </w:tr>
    </w:tbl>
    <w:p w14:paraId="36130590" w14:textId="77777777" w:rsidR="002F0A49" w:rsidRPr="00FA6A58" w:rsidRDefault="002F0A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  <w:pPrChange w:id="5792" w:author="PC" w:date="2025-04-14T18:23:00Z">
          <w:pPr>
            <w:spacing w:after="0"/>
            <w:ind w:firstLine="426"/>
            <w:jc w:val="both"/>
          </w:pPr>
        </w:pPrChange>
      </w:pPr>
    </w:p>
    <w:p w14:paraId="12C9236E" w14:textId="77777777" w:rsidR="002F0A49" w:rsidRPr="00FA6A58" w:rsidRDefault="002F0A49">
      <w:pPr>
        <w:spacing w:after="0" w:line="240" w:lineRule="auto"/>
        <w:rPr>
          <w:rFonts w:ascii="Times New Roman" w:hAnsi="Times New Roman" w:cs="Times New Roman"/>
        </w:rPr>
        <w:pPrChange w:id="5793" w:author="PC" w:date="2025-04-14T18:23:00Z">
          <w:pPr/>
        </w:pPrChange>
      </w:pPr>
    </w:p>
    <w:p w14:paraId="42C38D58" w14:textId="43A59888" w:rsidR="005864D8" w:rsidRPr="00FA6A58" w:rsidRDefault="005864D8">
      <w:pPr>
        <w:rPr>
          <w:ins w:id="5794" w:author="Windows User" w:date="2025-04-15T10:51:00Z"/>
          <w:rFonts w:ascii="Times New Roman" w:eastAsia="Times New Roman" w:hAnsi="Times New Roman" w:cs="Times New Roman"/>
          <w:sz w:val="28"/>
          <w:szCs w:val="28"/>
        </w:rPr>
      </w:pPr>
      <w:ins w:id="5795" w:author="Windows User" w:date="2025-04-15T10:51:00Z">
        <w:r w:rsidRPr="00FA6A58">
          <w:rPr>
            <w:rFonts w:ascii="Times New Roman" w:eastAsia="Times New Roman" w:hAnsi="Times New Roman" w:cs="Times New Roman"/>
            <w:sz w:val="28"/>
            <w:szCs w:val="28"/>
          </w:rPr>
          <w:br w:type="page"/>
        </w:r>
      </w:ins>
    </w:p>
    <w:p w14:paraId="2ADC4CEC" w14:textId="77777777" w:rsidR="005864D8" w:rsidRPr="00652088" w:rsidRDefault="005864D8">
      <w:pPr>
        <w:spacing w:after="0" w:line="240" w:lineRule="auto"/>
        <w:jc w:val="right"/>
        <w:rPr>
          <w:ins w:id="5796" w:author="Windows User" w:date="2025-04-15T10:51:00Z"/>
          <w:rFonts w:ascii="Times New Roman" w:eastAsia="Times New Roman" w:hAnsi="Times New Roman" w:cs="Times New Roman"/>
          <w:b/>
          <w:sz w:val="24"/>
          <w:szCs w:val="24"/>
        </w:rPr>
        <w:pPrChange w:id="5797" w:author="Windows User" w:date="2025-04-14T16:56:00Z">
          <w:pPr/>
        </w:pPrChange>
      </w:pPr>
      <w:ins w:id="5798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  <w:rPrChange w:id="5799" w:author="Windows User" w:date="2025-04-14T16:56:00Z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</w:rPrChange>
          </w:rPr>
          <w:t>Приложение №2</w:t>
        </w:r>
      </w:ins>
    </w:p>
    <w:p w14:paraId="607FCB2E" w14:textId="77777777" w:rsidR="005864D8" w:rsidRPr="00652088" w:rsidRDefault="005864D8">
      <w:pPr>
        <w:spacing w:after="0" w:line="240" w:lineRule="auto"/>
        <w:jc w:val="center"/>
        <w:rPr>
          <w:ins w:id="5800" w:author="Windows User" w:date="2025-04-15T10:51:00Z"/>
          <w:rFonts w:ascii="Times New Roman" w:eastAsia="Times New Roman" w:hAnsi="Times New Roman" w:cs="Times New Roman"/>
          <w:b/>
          <w:sz w:val="24"/>
          <w:szCs w:val="24"/>
        </w:rPr>
        <w:pPrChange w:id="5801" w:author="Windows User" w:date="2025-04-14T16:59:00Z">
          <w:pPr/>
        </w:pPrChange>
      </w:pPr>
      <w:ins w:id="5802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</w:rPr>
          <w:t>Статистика участия в проекте «Доблесть и честь»</w:t>
        </w:r>
      </w:ins>
    </w:p>
    <w:p w14:paraId="21A28E90" w14:textId="77777777" w:rsidR="005864D8" w:rsidRPr="00652088" w:rsidRDefault="005864D8">
      <w:pPr>
        <w:spacing w:after="0" w:line="240" w:lineRule="auto"/>
        <w:jc w:val="center"/>
        <w:rPr>
          <w:ins w:id="5803" w:author="Windows User" w:date="2025-04-15T10:51:00Z"/>
          <w:rFonts w:ascii="Times New Roman" w:eastAsia="Times New Roman" w:hAnsi="Times New Roman" w:cs="Times New Roman"/>
          <w:b/>
          <w:sz w:val="24"/>
          <w:szCs w:val="24"/>
        </w:rPr>
        <w:pPrChange w:id="5804" w:author="Windows User" w:date="2025-04-14T16:59:00Z">
          <w:pPr/>
        </w:pPrChange>
      </w:pPr>
      <w:ins w:id="5805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</w:rPr>
          <w:t>Посты в официальном сообществе МБОУ «Прогимназия №131» по теме проекта ВКонтакте:</w:t>
        </w:r>
      </w:ins>
    </w:p>
    <w:moveToRangeStart w:id="5806" w:author="Windows User" w:date="2025-04-14T16:59:00Z" w:name="move195542404"/>
    <w:p w14:paraId="7443DE89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07" w:author="Windows User" w:date="2025-04-14T16:59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08" w:author="Windows User" w:date="2025-04-14T16:59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"https://vk.com/wall-217391742_318"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https://vk.com/wall-217391742_318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 xml:space="preserve"> ,</w:t>
        </w:r>
        <w:del w:id="5809" w:author="Windows User" w:date="2025-04-14T17:01:00Z">
          <w:r w:rsidRPr="00652088" w:rsidDel="008D762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ar-SA"/>
            </w:rPr>
            <w:delText> </w:delText>
          </w:r>
        </w:del>
      </w:ins>
    </w:p>
    <w:p w14:paraId="6ABD1EC2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10" w:author="Windows User" w:date="2025-04-14T16:59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11" w:author="Windows User" w:date="2025-04-14T16:59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"https://vk.com/wall-217391742_323"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https://vk.com/wall-217391742_323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,</w:t>
        </w:r>
      </w:ins>
    </w:p>
    <w:p w14:paraId="7451F561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12" w:author="Windows User" w:date="2025-04-14T16:59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13" w:author="Windows User" w:date="2025-04-14T16:59:00Z"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 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"https://vk.com/wall-217391742_426"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https://vk.com/wall-217391742_426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del w:id="5814" w:author="Windows User" w:date="2025-04-14T17:01:00Z">
          <w:r w:rsidRPr="00652088" w:rsidDel="008D762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ar-SA"/>
            </w:rPr>
            <w:delText> </w:delText>
          </w:r>
        </w:del>
      </w:ins>
    </w:p>
    <w:p w14:paraId="28424DCF" w14:textId="77777777" w:rsidR="00F0148E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15" w:author="Windows User" w:date="2025-04-14T16:59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"https://vk.com/wall-217391742_445"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https://vk.com/wall-217391742_445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073F8294" w14:textId="12AFC502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16" w:author="Windows User" w:date="2025-04-14T16:59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17" w:author="Windows User" w:date="2025-04-14T16:59:00Z">
        <w:del w:id="5818" w:author="Windows User" w:date="2025-04-14T17:01:00Z">
          <w:r w:rsidRPr="00652088" w:rsidDel="008D762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ar-SA"/>
            </w:rPr>
            <w:delText> </w:delText>
          </w:r>
        </w:del>
      </w:ins>
    </w:p>
    <w:p w14:paraId="2A811074" w14:textId="77777777" w:rsidR="005864D8" w:rsidRPr="00652088" w:rsidRDefault="005864D8" w:rsidP="00F0148E">
      <w:pPr>
        <w:tabs>
          <w:tab w:val="left" w:pos="0"/>
        </w:tabs>
        <w:spacing w:after="0" w:line="240" w:lineRule="auto"/>
        <w:ind w:firstLine="426"/>
        <w:jc w:val="center"/>
        <w:rPr>
          <w:ins w:id="5819" w:author="Windows User" w:date="2025-04-14T16:59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20" w:author="Windows User" w:date="2025-04-14T16:59:00Z"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Семьи, которые поучаствовали в проекте с 2022 по 2024 год.</w:t>
        </w:r>
      </w:ins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0"/>
        <w:gridCol w:w="4941"/>
      </w:tblGrid>
      <w:tr w:rsidR="005864D8" w:rsidRPr="00652088" w14:paraId="0928169E" w14:textId="77777777" w:rsidTr="00F0148E">
        <w:trPr>
          <w:trHeight w:val="375"/>
          <w:ins w:id="5821" w:author="Windows User" w:date="2025-04-15T10:51:00Z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460FDD2" w14:textId="77777777" w:rsidR="005864D8" w:rsidRPr="00652088" w:rsidRDefault="005864D8" w:rsidP="00F0148E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5822" w:author="Windows User" w:date="2025-04-14T16:59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5823" w:author="Windows User" w:date="2025-04-14T16:59:00Z">
              <w:r w:rsidRPr="0065208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ar-SA"/>
                </w:rPr>
                <w:t>2022-2023 уч.г.</w:t>
              </w:r>
            </w:ins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7F6264D" w14:textId="77777777" w:rsidR="005864D8" w:rsidRPr="00652088" w:rsidRDefault="005864D8" w:rsidP="00F0148E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5824" w:author="Windows User" w:date="2025-04-14T16:59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5825" w:author="Windows User" w:date="2025-04-14T16:59:00Z">
              <w:r w:rsidRPr="0065208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ar-SA"/>
                </w:rPr>
                <w:t>2023-2024 уч.г.</w:t>
              </w:r>
            </w:ins>
          </w:p>
        </w:tc>
      </w:tr>
      <w:tr w:rsidR="005864D8" w:rsidRPr="00652088" w14:paraId="021E4692" w14:textId="77777777" w:rsidTr="00F0148E">
        <w:trPr>
          <w:trHeight w:val="3910"/>
          <w:ins w:id="5826" w:author="Windows User" w:date="2025-04-15T10:51:00Z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1F8592E" w14:textId="77777777" w:rsidR="005864D8" w:rsidRPr="00652088" w:rsidRDefault="005864D8" w:rsidP="00F0148E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5827" w:author="Windows User" w:date="2025-04-14T16:59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5828" w:author="Windows User" w:date="2025-04-14T16:59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Во встречах приняли участие </w:t>
              </w:r>
              <w:r w:rsidRPr="0065208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ar-SA"/>
                </w:rPr>
                <w:t>15 семей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прогимназии: Толстихин Егор-1в, Лойко Елизавета-1в (+бабушка-ветеран), Громоздова Есения-3б, Ковалёва Елизавета-3а; Карымов Тимур-1б, Секиров Никита-1в (+прабабушка-ветеран), Воронина Екатерина-3а, Щербакова Елизавета-1в; Мезенцева Мария-4б (+дедушка – сын ветерана), Алексеев Лев-4б (+родитель-содокладчик), Селезнёва Мария-3б (+родитель-содокладчик), Сытик Виктория-1б; Таштандинова Айлина-1в, Антонова Дарина-1б, Широких Иван-4б.</w:t>
              </w:r>
            </w:ins>
          </w:p>
          <w:p w14:paraId="0F8212E1" w14:textId="71693F85" w:rsidR="005864D8" w:rsidRPr="00652088" w:rsidRDefault="005864D8" w:rsidP="00F0148E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5829" w:author="Windows User" w:date="2025-04-14T16:59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C1AFB10" w14:textId="77777777" w:rsidR="005864D8" w:rsidRPr="00652088" w:rsidRDefault="005864D8" w:rsidP="00F0148E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ins w:id="5830" w:author="Windows User" w:date="2025-04-14T16:59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5831" w:author="Windows User" w:date="2025-04-14T16:59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Во встречах приняли участие </w:t>
              </w:r>
              <w:r w:rsidRPr="0065208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ar-SA"/>
                </w:rPr>
                <w:t>20 семей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прогимназии: Тюриков Никита (+мама-содокладчик) 1А, Бурмакин Владислав-3Б, Веселкова Вероника – 2Б, Веселкова Виктория – 1А (+мама-содокладчик), Сметанин Иван – 1А (+мама-содокладчик), Кулеш Ирина – 3А, Шибаева Оксана – 2Б, Мухамадеев Марсель – 3Б (+бабушка-содокладчик), Гусенок Даниил – 1Б (+мама-содокладчик), Демакова Маргарита – 1Б, Мария Каминская – 3А (+мама-содокладчик), Кухарева Вероника – 1Б (+бабушка-содокладчик), Андреева Мария – 4Б, Костенко Алёна-4Б, Золотухин Михаил – 2В (+бабушка-ветеран), Шумский Павел – 2Б (+папа-содокладчик), Катцина Софья -3Б (+мама-содокладчик), Попкова Вероника – 1Б, Брылякова Даша – 2А, Прахт Мирра – 2Б (+мама-содокладчик), Ожегова Злата – 2В</w:t>
              </w:r>
            </w:ins>
          </w:p>
        </w:tc>
      </w:tr>
      <w:moveToRangeEnd w:id="5806"/>
    </w:tbl>
    <w:p w14:paraId="5E85F387" w14:textId="77777777" w:rsidR="005864D8" w:rsidRPr="00652088" w:rsidRDefault="005864D8" w:rsidP="005864D8">
      <w:pPr>
        <w:spacing w:after="0" w:line="240" w:lineRule="auto"/>
        <w:rPr>
          <w:ins w:id="5832" w:author="Windows User" w:date="2025-04-15T10:51:00Z"/>
          <w:rFonts w:ascii="Times New Roman" w:eastAsia="Times New Roman" w:hAnsi="Times New Roman" w:cs="Times New Roman"/>
          <w:b/>
          <w:sz w:val="24"/>
          <w:szCs w:val="24"/>
        </w:rPr>
      </w:pPr>
    </w:p>
    <w:p w14:paraId="53DC6D7E" w14:textId="77777777" w:rsidR="005864D8" w:rsidRPr="00652088" w:rsidRDefault="005864D8" w:rsidP="005864D8">
      <w:pPr>
        <w:spacing w:after="0" w:line="240" w:lineRule="auto"/>
        <w:rPr>
          <w:ins w:id="5833" w:author="Windows User" w:date="2025-04-15T10:51:00Z"/>
          <w:rFonts w:ascii="Times New Roman" w:eastAsia="Times New Roman" w:hAnsi="Times New Roman" w:cs="Times New Roman"/>
          <w:b/>
          <w:sz w:val="24"/>
          <w:szCs w:val="24"/>
        </w:rPr>
      </w:pPr>
      <w:ins w:id="5834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</w:rPr>
          <w:br w:type="page"/>
        </w:r>
      </w:ins>
    </w:p>
    <w:p w14:paraId="4A615762" w14:textId="77777777" w:rsidR="005864D8" w:rsidRPr="00652088" w:rsidRDefault="005864D8">
      <w:pPr>
        <w:spacing w:after="0" w:line="240" w:lineRule="auto"/>
        <w:jc w:val="right"/>
        <w:rPr>
          <w:ins w:id="5835" w:author="Windows User" w:date="2025-04-15T10:51:00Z"/>
          <w:rFonts w:ascii="Times New Roman" w:eastAsia="Times New Roman" w:hAnsi="Times New Roman" w:cs="Times New Roman"/>
          <w:b/>
          <w:sz w:val="24"/>
          <w:szCs w:val="24"/>
        </w:rPr>
        <w:pPrChange w:id="5836" w:author="Windows User" w:date="2025-04-14T17:09:00Z">
          <w:pPr/>
        </w:pPrChange>
      </w:pPr>
      <w:ins w:id="5837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</w:rPr>
          <w:t>Приложение №3</w:t>
        </w:r>
      </w:ins>
    </w:p>
    <w:p w14:paraId="7C25AA26" w14:textId="77777777" w:rsidR="00F0148E" w:rsidRDefault="00F0148E" w:rsidP="00F01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6237ED" w14:textId="77777777" w:rsidR="005864D8" w:rsidRPr="00652088" w:rsidRDefault="005864D8">
      <w:pPr>
        <w:spacing w:after="0" w:line="240" w:lineRule="auto"/>
        <w:jc w:val="center"/>
        <w:rPr>
          <w:ins w:id="5838" w:author="Windows User" w:date="2025-04-15T10:51:00Z"/>
          <w:rFonts w:ascii="Times New Roman" w:eastAsia="Times New Roman" w:hAnsi="Times New Roman" w:cs="Times New Roman"/>
          <w:b/>
          <w:sz w:val="24"/>
          <w:szCs w:val="24"/>
        </w:rPr>
        <w:pPrChange w:id="5839" w:author="Windows User" w:date="2025-04-14T17:09:00Z">
          <w:pPr/>
        </w:pPrChange>
      </w:pPr>
      <w:ins w:id="5840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</w:rPr>
          <w:t>Анализ воспитательных мероприятий и ссылки на описанный опыт</w:t>
        </w:r>
      </w:ins>
    </w:p>
    <w:p w14:paraId="3A083319" w14:textId="28EF34E4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41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4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Всероссийский семейный проект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43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Всей семьей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- </w:t>
      </w:r>
      <w:ins w:id="5844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приняло участие 4 семьи (Громоздовы, Карымовы, Шпарло, Фареник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"https://vk.com/wall-217391742_175"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https://vk.com/wall-217391742_175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679D222B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45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46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"https://vk.com/wall-217391742_226"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https://vk.com/wall-217391742_226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1234AE88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47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4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В рамках </w:t>
        </w:r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дней единых действий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в прогимназии были проведены такие события:</w:t>
        </w:r>
      </w:ins>
    </w:p>
    <w:p w14:paraId="0A1841E5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49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50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День студента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"https://vk.com/wall-217391742_146"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https://vk.com/wall-217391742_146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5FA4A14A" w14:textId="39036BE4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51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5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День памяти Блокады Ленинграда: акция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53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Ленинградская ласточка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854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"https://vk.com/wall-217391742_149"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https://vk.com/wall-217391742_149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), выставка книг, посвященная памятной дате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55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Блокадной вечности страницы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5856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"https://vk.com/wall-217391742_152"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https://vk.com/wall-217391742_152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), акция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57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Блокадный хлеб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585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"https://vk.com/wall-217391742_153"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https://vk.com/wall-217391742_153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), беседы к дню освобождения красной армией крупнейшего лагеря смерти Освенцим </w:t>
        </w:r>
      </w:ins>
    </w:p>
    <w:p w14:paraId="49CC8F70" w14:textId="350920E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59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60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Гуманитарные акции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61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Спасибо, солдат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86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(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"https://vk.com/wall-217391742_155"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https://vk.com/wall-217391742_155</w:t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"https://vk.com/wall-217391742_167"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https://vk.com/wall-217391742_167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47A7A9AF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63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64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"https://vk.com/wall-217391742_174"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https://vk.com/wall-217391742_174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 </w:t>
        </w:r>
      </w:ins>
    </w:p>
    <w:p w14:paraId="06256AEE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65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66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"https://vk.com/wall-217391742_443"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https://vk.com/wall-217391742_443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 </w:t>
        </w:r>
      </w:ins>
    </w:p>
    <w:p w14:paraId="6483E375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67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6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"https://vk.com/wall-217391742_184"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https://vk.com/wall-217391742_184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32B9E5C8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69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70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"https://vk.com/wall-217391742_452"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https://vk.com/wall-217391742_452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  )</w:t>
        </w:r>
      </w:ins>
    </w:p>
    <w:p w14:paraId="20B1012D" w14:textId="3A400985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71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7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Акция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73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Читаем Пушкина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874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(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"https://vk.com/wall-217391742_158"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https://vk.com/wall-217391742_158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4186D4D1" w14:textId="160AAD33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75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76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Групповой проект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77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Кормушка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87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fldChar w:fldCharType="begin"/>
      </w:r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instrText xml:space="preserve"> HYPERLINK "</w:instrText>
      </w:r>
      <w:ins w:id="5879" w:author="Windows User" w:date="2025-04-15T10:51:00Z">
        <w:r w:rsidR="00B177A2"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https://vk.com/wall-217391742_169</w:instrTex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instrText xml:space="preserve">" </w:instrText>
      </w:r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fldChar w:fldCharType="separate"/>
      </w:r>
      <w:ins w:id="5880" w:author="Windows User" w:date="2025-04-15T10:51:00Z">
        <w:r w:rsidR="00B177A2"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https://vk.com/wall-217391742_169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fldChar w:fldCharType="end"/>
      </w:r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ins w:id="5881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)</w:t>
        </w:r>
      </w:ins>
    </w:p>
    <w:p w14:paraId="6C9F3BFA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82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83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Беседы, посвященные Победе советских войск над войсками фашистской Германии при Сталинграде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"https://vk.com/wall-217391742_176"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https://vk.com/wall-217391742_176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33CCCECC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84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85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День науки </w:t>
        </w:r>
      </w:ins>
    </w:p>
    <w:p w14:paraId="53262E04" w14:textId="77777777" w:rsidR="005864D8" w:rsidRPr="00652088" w:rsidRDefault="005864D8">
      <w:pPr>
        <w:tabs>
          <w:tab w:val="left" w:pos="0"/>
        </w:tabs>
        <w:spacing w:after="0" w:line="240" w:lineRule="auto"/>
        <w:jc w:val="both"/>
        <w:rPr>
          <w:ins w:id="5886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5887" w:author="Windows User" w:date="2025-04-14T17:12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88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"https://vk.com/wall-217391742_187"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https://vk.com/wall-217391742_187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"https://vk.com/wall-217391742_198"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https://vk.com/wall-217391742_198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"https://vk.com/wall-217391742_203"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https://vk.com/wall-217391742_203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7AC03B59" w14:textId="2C9396B3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89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90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Открытие экспозиции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91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Наши победители. Потомки победителей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ins w:id="589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, посвященной воинам Второй мировой войны и участникам горячих точек за пределами нашей Родины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"https://vk.com/wall-217391742_251"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https://vk.com/wall-217391742_251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).</w:t>
        </w:r>
      </w:ins>
    </w:p>
    <w:p w14:paraId="3BB1B4C0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893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894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Флешмоб по исполнению патриотической песни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"https://vk.com/wall-217391742_252"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https://vk.com/wall-217391742_252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).</w:t>
        </w:r>
      </w:ins>
    </w:p>
    <w:p w14:paraId="2B70077D" w14:textId="2840AFA7" w:rsidR="005864D8" w:rsidRPr="00652088" w:rsidRDefault="005864D8">
      <w:pPr>
        <w:tabs>
          <w:tab w:val="left" w:pos="0"/>
        </w:tabs>
        <w:spacing w:after="0" w:line="240" w:lineRule="auto"/>
        <w:ind w:firstLine="426"/>
        <w:rPr>
          <w:ins w:id="5895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5896" w:author="Windows User" w:date="2025-04-14T17:1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897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Минфина края «Финансовые истории моей семьи»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"https://vk.com/wall-217391742_266"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https://vk.com/wall-217391742_266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)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 xml:space="preserve">Акция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89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Кулинарный мастер-класс от моей семьи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899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"https://vk.com/wall-217391742_291"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https://vk.com/wall-217391742_291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03DC02CE" w14:textId="77777777" w:rsidR="005864D8" w:rsidRPr="00652088" w:rsidRDefault="005864D8">
      <w:pPr>
        <w:tabs>
          <w:tab w:val="left" w:pos="0"/>
        </w:tabs>
        <w:spacing w:after="0" w:line="240" w:lineRule="auto"/>
        <w:ind w:firstLine="426"/>
        <w:rPr>
          <w:ins w:id="5900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5901" w:author="Windows User" w:date="2025-04-14T17:1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0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День российской Азбуки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"https://vk.com/wall-217391742_293"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https://vk.com/wall-217391742_293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)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>Парад детских общественных объединений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"https://vk.com/wall-217391742_309"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https://vk.com/wall-217391742_309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,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"https://vk.com/wall-217391742_399"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https://vk.com/wall-217391742_399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2A645BC0" w14:textId="77777777" w:rsidR="005864D8" w:rsidRPr="00652088" w:rsidRDefault="005864D8">
      <w:pPr>
        <w:tabs>
          <w:tab w:val="left" w:pos="0"/>
        </w:tabs>
        <w:spacing w:after="0" w:line="240" w:lineRule="auto"/>
        <w:ind w:firstLine="426"/>
        <w:rPr>
          <w:ins w:id="5903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5904" w:author="Windows User" w:date="2025-04-14T17:1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05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Акции по сбору макулатуры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"https://vk.com/wall-217391742_313"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https://vk.com/wall-217391742_313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 </w:t>
        </w:r>
      </w:ins>
    </w:p>
    <w:p w14:paraId="67209017" w14:textId="77777777" w:rsidR="005864D8" w:rsidRPr="00652088" w:rsidRDefault="005864D8">
      <w:pPr>
        <w:tabs>
          <w:tab w:val="left" w:pos="0"/>
        </w:tabs>
        <w:spacing w:after="0" w:line="240" w:lineRule="auto"/>
        <w:ind w:firstLine="426"/>
        <w:rPr>
          <w:ins w:id="5906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5907" w:author="Windows User" w:date="2025-04-14T17:1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0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"https://vk.com/wall-217391742_333"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https://vk.com/wall-217391742_333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6744BD29" w14:textId="793603E7" w:rsidR="005864D8" w:rsidRPr="00652088" w:rsidRDefault="005864D8">
      <w:pPr>
        <w:tabs>
          <w:tab w:val="left" w:pos="0"/>
        </w:tabs>
        <w:spacing w:after="0" w:line="240" w:lineRule="auto"/>
        <w:ind w:firstLine="426"/>
        <w:rPr>
          <w:ins w:id="5909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5910" w:author="Windows User" w:date="2025-04-14T17:1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11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Акция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91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Пода лапу помощи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913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"https://vk.com/wall-217391742_360"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https://vk.com/wall-217391742_360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5319C2EF" w14:textId="148CD0E1" w:rsidR="005864D8" w:rsidRPr="00652088" w:rsidRDefault="005864D8">
      <w:pPr>
        <w:tabs>
          <w:tab w:val="left" w:pos="0"/>
        </w:tabs>
        <w:spacing w:after="0" w:line="240" w:lineRule="auto"/>
        <w:ind w:firstLine="426"/>
        <w:rPr>
          <w:ins w:id="5914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5915" w:author="Windows User" w:date="2025-04-14T17:1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16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Мероприятия, посвященные Дню космонавтики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"https://vk.com/wall-217391742_379"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https://vk.com/wall-217391742_379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,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"https://vk.com/wall-217391742_380"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https://vk.com/wall-217391742_380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  ,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"https://vk.com/wall-217391742_382"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https://vk.com/wall-217391742_382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 xml:space="preserve">Просмотр фильма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917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Настало время собирать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91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и встреча с режиссером Тимуром Соколовым. 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"https://vk.com/wall-217391742_439"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https://vk.com/wall-217391742_439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)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 xml:space="preserve">Акция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919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Дети - цветы жизни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920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(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"https://vk.com/wall-217391742_461"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https://vk.com/wall-217391742_461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)</w:t>
        </w:r>
      </w:ins>
    </w:p>
    <w:p w14:paraId="1E581A07" w14:textId="3D2AE42A" w:rsidR="005864D8" w:rsidRPr="00652088" w:rsidRDefault="005864D8" w:rsidP="005864D8">
      <w:pPr>
        <w:spacing w:after="0" w:line="240" w:lineRule="auto"/>
        <w:rPr>
          <w:ins w:id="5921" w:author="Windows User" w:date="2025-04-15T10:51:00Z"/>
          <w:rFonts w:ascii="Times New Roman" w:eastAsia="Times New Roman" w:hAnsi="Times New Roman" w:cs="Times New Roman"/>
          <w:b/>
          <w:sz w:val="24"/>
          <w:szCs w:val="24"/>
          <w:rPrChange w:id="5922" w:author="Windows User" w:date="2025-04-14T16:56:00Z">
            <w:rPr>
              <w:ins w:id="5923" w:author="Windows User" w:date="2025-04-15T10:51:00Z"/>
              <w:rFonts w:ascii="Times New Roman" w:eastAsia="Times New Roman" w:hAnsi="Times New Roman" w:cs="Times New Roman"/>
              <w:b/>
              <w:sz w:val="28"/>
              <w:szCs w:val="28"/>
              <w:highlight w:val="green"/>
            </w:rPr>
          </w:rPrChange>
        </w:rPr>
      </w:pPr>
      <w:ins w:id="5924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Флешмоб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925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Сердце родного города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926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"https://vk.com/wall-217391742_475"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https://vk.com/wall-217391742_475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 xml:space="preserve">Международный Пушкинский диктант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"https://vk.com/wall-217391742_478"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https://vk.com/wall-217391742_478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 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/>
          <w:t xml:space="preserve">Фотосушка -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5927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Моя Родина - Россия!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ins w:id="5928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begin"/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instrText>HYPERLINK "https://vk.com/wall-217391742_488"</w:instrTex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separate"/>
        </w:r>
        <w:r w:rsidRPr="00652088">
          <w:rPr>
            <w:rStyle w:val="aff2"/>
            <w:rFonts w:ascii="Times New Roman" w:eastAsia="Times New Roman" w:hAnsi="Times New Roman" w:cs="Times New Roman"/>
            <w:sz w:val="24"/>
            <w:szCs w:val="24"/>
            <w:lang w:eastAsia="ar-SA"/>
          </w:rPr>
          <w:t>https://vk.com/wall-217391742_488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fldChar w:fldCharType="end"/>
        </w:r>
      </w:ins>
    </w:p>
    <w:p w14:paraId="34EB31CC" w14:textId="77777777" w:rsidR="005864D8" w:rsidRPr="00652088" w:rsidRDefault="005864D8">
      <w:pPr>
        <w:spacing w:after="0" w:line="240" w:lineRule="auto"/>
        <w:jc w:val="right"/>
        <w:rPr>
          <w:ins w:id="5929" w:author="Windows User" w:date="2025-04-15T10:51:00Z"/>
          <w:rFonts w:ascii="Times New Roman" w:eastAsia="Times New Roman" w:hAnsi="Times New Roman" w:cs="Times New Roman"/>
          <w:b/>
          <w:sz w:val="24"/>
          <w:szCs w:val="24"/>
          <w:highlight w:val="green"/>
        </w:rPr>
        <w:pPrChange w:id="5930" w:author="Windows User" w:date="2025-04-14T17:17:00Z">
          <w:pPr/>
        </w:pPrChange>
      </w:pPr>
      <w:ins w:id="5931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  <w:highlight w:val="green"/>
          </w:rPr>
          <w:br w:type="page"/>
        </w:r>
        <w:r w:rsidRPr="00652088">
          <w:rPr>
            <w:rFonts w:ascii="Times New Roman" w:eastAsia="Times New Roman" w:hAnsi="Times New Roman" w:cs="Times New Roman"/>
            <w:b/>
            <w:sz w:val="24"/>
            <w:szCs w:val="24"/>
            <w:rPrChange w:id="5932" w:author="Windows User" w:date="2025-04-14T17:17:00Z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</w:rPrChange>
          </w:rPr>
          <w:t>Приложение №4</w:t>
        </w:r>
      </w:ins>
    </w:p>
    <w:p w14:paraId="4BFD7E7F" w14:textId="77777777" w:rsidR="00F0148E" w:rsidRDefault="00F0148E" w:rsidP="00F0148E">
      <w:pPr>
        <w:tabs>
          <w:tab w:val="left" w:pos="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DE21BE0" w14:textId="1E6698A6" w:rsidR="005864D8" w:rsidRPr="00652088" w:rsidRDefault="005864D8">
      <w:pPr>
        <w:tabs>
          <w:tab w:val="left" w:pos="0"/>
        </w:tabs>
        <w:spacing w:after="0" w:line="240" w:lineRule="auto"/>
        <w:ind w:firstLine="426"/>
        <w:jc w:val="center"/>
        <w:rPr>
          <w:ins w:id="5933" w:author="Windows User" w:date="2025-04-15T10:51:00Z"/>
          <w:rFonts w:ascii="Times New Roman" w:eastAsia="Times New Roman" w:hAnsi="Times New Roman" w:cs="Times New Roman"/>
          <w:b/>
          <w:sz w:val="24"/>
          <w:szCs w:val="24"/>
          <w:lang w:eastAsia="ar-SA"/>
          <w:rPrChange w:id="5934" w:author="Windows User" w:date="2025-04-14T17:17:00Z">
            <w:rPr>
              <w:ins w:id="5935" w:author="Windows User" w:date="2025-04-15T10:51:00Z"/>
              <w:rFonts w:ascii="Times New Roman" w:eastAsia="Times New Roman" w:hAnsi="Times New Roman" w:cs="Times New Roman"/>
              <w:sz w:val="28"/>
              <w:szCs w:val="28"/>
              <w:lang w:eastAsia="ar-SA"/>
            </w:rPr>
          </w:rPrChange>
        </w:rPr>
        <w:pPrChange w:id="5936" w:author="Windows User" w:date="2025-04-14T17:17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37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  <w:rPrChange w:id="5938" w:author="Windows User" w:date="2025-04-14T17:17:00Z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rPrChange>
          </w:rPr>
          <w:t xml:space="preserve">Профессии, которые были представлены на встречах в 2024 г. через проект </w:t>
        </w:r>
      </w:ins>
      <w:r w:rsidR="00B177A2" w:rsidRPr="0065208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</w:t>
      </w:r>
      <w:ins w:id="5939" w:author="Windows User" w:date="2025-04-15T10:51:00Z">
        <w:r w:rsidRPr="0065208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ar-SA"/>
          </w:rPr>
          <w:t>Доблесть и честь</w:t>
        </w:r>
        <w:r w:rsidRPr="00652088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  <w:rPrChange w:id="5940" w:author="Windows User" w:date="2025-04-14T17:17:00Z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rPrChange>
          </w:rPr>
          <w:t>”:</w:t>
        </w:r>
      </w:ins>
    </w:p>
    <w:p w14:paraId="26544621" w14:textId="77777777" w:rsidR="005864D8" w:rsidRPr="00652088" w:rsidRDefault="005864D8" w:rsidP="00F0148E">
      <w:pPr>
        <w:tabs>
          <w:tab w:val="left" w:pos="0"/>
        </w:tabs>
        <w:spacing w:after="0" w:line="240" w:lineRule="auto"/>
        <w:ind w:firstLine="720"/>
        <w:jc w:val="both"/>
        <w:rPr>
          <w:ins w:id="5941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942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Грузчик, электрогазосварщик, труженик тыла, геолог, токарь 5 разряда, оператор ЧПУ; один из ветеранов – торговля, двое других – строители (Кулеш Ирина, 4А класс – рассказ о строительстве Красноярской и Богучанской ГЭС); работник мостотряда (Щербак Ираида Евгеньевна – бабушка Шибаевой Оксаны, ученицы 3Б строила коммунальный мост в г. Красноярске), полковник в отставке, пенсионер федерального значения; педагог, сопредседатель краевого совета ветеранов педагогического труда; шофёр; инженер-конструктор «Красмаш»; горный инженер-геофизик; укладчик рыбы, рабочий на рыб.заводе; генеральный директор АО ЦКБ Геофизика; руководитель отдела по работе с клиентами; врач-хирург; тренер и чемпион мира по подводному плаванию (бассейн политехнического университета СФУ); учитель (3 истории); металлург, спасатель.</w:t>
        </w:r>
      </w:ins>
    </w:p>
    <w:p w14:paraId="0A132D18" w14:textId="77777777" w:rsidR="005864D8" w:rsidRPr="00652088" w:rsidRDefault="005864D8" w:rsidP="005864D8">
      <w:pPr>
        <w:spacing w:after="0" w:line="240" w:lineRule="auto"/>
        <w:rPr>
          <w:ins w:id="5943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5944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 w:type="page"/>
        </w:r>
      </w:ins>
    </w:p>
    <w:p w14:paraId="1CB5A1AD" w14:textId="77777777" w:rsidR="005864D8" w:rsidRPr="00F0148E" w:rsidRDefault="005864D8">
      <w:pPr>
        <w:tabs>
          <w:tab w:val="left" w:pos="0"/>
        </w:tabs>
        <w:spacing w:after="0" w:line="240" w:lineRule="auto"/>
        <w:ind w:firstLine="426"/>
        <w:jc w:val="right"/>
        <w:rPr>
          <w:ins w:id="5945" w:author="Windows User" w:date="2025-04-15T10:51:00Z"/>
          <w:rFonts w:ascii="Times New Roman" w:eastAsia="Times New Roman" w:hAnsi="Times New Roman" w:cs="Times New Roman"/>
          <w:b/>
          <w:sz w:val="24"/>
          <w:szCs w:val="24"/>
          <w:lang w:eastAsia="ar-SA"/>
        </w:rPr>
        <w:pPrChange w:id="5946" w:author="Windows User" w:date="2025-04-14T17:27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47" w:author="Windows User" w:date="2025-04-15T10:51:00Z">
        <w:r w:rsidRPr="00F0148E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</w:rPr>
          <w:t>Приложение №5</w:t>
        </w:r>
      </w:ins>
    </w:p>
    <w:p w14:paraId="7F0826E9" w14:textId="77777777" w:rsidR="005864D8" w:rsidRPr="00652088" w:rsidRDefault="005864D8">
      <w:pPr>
        <w:tabs>
          <w:tab w:val="left" w:pos="0"/>
        </w:tabs>
        <w:spacing w:after="0" w:line="240" w:lineRule="auto"/>
        <w:ind w:firstLine="426"/>
        <w:jc w:val="center"/>
        <w:rPr>
          <w:ins w:id="5948" w:author="Windows User" w:date="2025-04-14T17:24:00Z"/>
          <w:rFonts w:ascii="Times New Roman" w:eastAsia="Times New Roman" w:hAnsi="Times New Roman" w:cs="Times New Roman"/>
          <w:b/>
          <w:sz w:val="24"/>
          <w:szCs w:val="24"/>
          <w:lang w:eastAsia="ar-SA"/>
          <w:rPrChange w:id="5949" w:author="Windows User" w:date="2025-04-14T17:27:00Z">
            <w:rPr>
              <w:ins w:id="5950" w:author="Windows User" w:date="2025-04-14T17:24:00Z"/>
              <w:rFonts w:ascii="Times New Roman" w:eastAsia="Times New Roman" w:hAnsi="Times New Roman" w:cs="Times New Roman"/>
              <w:sz w:val="28"/>
              <w:szCs w:val="28"/>
              <w:lang w:eastAsia="ar-SA"/>
            </w:rPr>
          </w:rPrChange>
        </w:rPr>
        <w:pPrChange w:id="5951" w:author="Windows User" w:date="2025-04-14T17:27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moveToRangeStart w:id="5952" w:author="Windows User" w:date="2025-04-14T17:24:00Z" w:name="move195543909"/>
      <w:ins w:id="5953" w:author="Windows User" w:date="2025-04-14T17:24:00Z">
        <w:r w:rsidRPr="00652088">
          <w:rPr>
            <w:rFonts w:ascii="Times New Roman" w:eastAsia="Times New Roman" w:hAnsi="Times New Roman" w:cs="Times New Roman"/>
            <w:b/>
            <w:iCs/>
            <w:sz w:val="24"/>
            <w:szCs w:val="24"/>
            <w:lang w:eastAsia="ar-SA"/>
            <w:rPrChange w:id="5954" w:author="Windows User" w:date="2025-04-14T17:27:00Z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</w:rPrChange>
          </w:rPr>
          <w:t>Статистика МБОУ Прогимназия №131 об использовании</w:t>
        </w:r>
      </w:ins>
    </w:p>
    <w:p w14:paraId="76C9BA44" w14:textId="30878315" w:rsidR="005864D8" w:rsidRPr="00652088" w:rsidRDefault="005864D8">
      <w:pPr>
        <w:tabs>
          <w:tab w:val="left" w:pos="0"/>
        </w:tabs>
        <w:spacing w:after="0" w:line="240" w:lineRule="auto"/>
        <w:ind w:firstLine="426"/>
        <w:jc w:val="center"/>
        <w:rPr>
          <w:ins w:id="5955" w:author="Windows User" w:date="2025-04-14T17:24:00Z"/>
          <w:rFonts w:ascii="Times New Roman" w:eastAsia="Times New Roman" w:hAnsi="Times New Roman" w:cs="Times New Roman"/>
          <w:b/>
          <w:sz w:val="24"/>
          <w:szCs w:val="24"/>
          <w:lang w:eastAsia="ar-SA"/>
          <w:rPrChange w:id="5956" w:author="Windows User" w:date="2025-04-14T17:27:00Z">
            <w:rPr>
              <w:ins w:id="5957" w:author="Windows User" w:date="2025-04-14T17:24:00Z"/>
              <w:rFonts w:ascii="Times New Roman" w:eastAsia="Times New Roman" w:hAnsi="Times New Roman" w:cs="Times New Roman"/>
              <w:sz w:val="28"/>
              <w:szCs w:val="28"/>
              <w:lang w:eastAsia="ar-SA"/>
            </w:rPr>
          </w:rPrChange>
        </w:rPr>
        <w:pPrChange w:id="5958" w:author="Windows User" w:date="2025-04-14T17:27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5959" w:author="Windows User" w:date="2025-04-14T17:24:00Z">
        <w:r w:rsidRPr="00652088">
          <w:rPr>
            <w:rFonts w:ascii="Times New Roman" w:eastAsia="Times New Roman" w:hAnsi="Times New Roman" w:cs="Times New Roman"/>
            <w:b/>
            <w:iCs/>
            <w:sz w:val="24"/>
            <w:szCs w:val="24"/>
            <w:lang w:eastAsia="ar-SA"/>
            <w:rPrChange w:id="5960" w:author="Windows User" w:date="2025-04-14T17:27:00Z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</w:rPrChange>
          </w:rPr>
          <w:t xml:space="preserve">ФГИС </w:t>
        </w:r>
      </w:ins>
      <w:r w:rsidR="00B177A2" w:rsidRPr="00652088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«</w:t>
      </w:r>
      <w:ins w:id="5961" w:author="Windows User" w:date="2025-04-14T17:24:00Z">
        <w:r w:rsidRPr="00652088">
          <w:rPr>
            <w:rFonts w:ascii="Times New Roman" w:eastAsia="Times New Roman" w:hAnsi="Times New Roman" w:cs="Times New Roman"/>
            <w:b/>
            <w:iCs/>
            <w:sz w:val="24"/>
            <w:szCs w:val="24"/>
            <w:lang w:eastAsia="ar-SA"/>
            <w:rPrChange w:id="5962" w:author="Windows User" w:date="2025-04-14T17:27:00Z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</w:rPrChange>
          </w:rPr>
          <w:t>Моя школа</w:t>
        </w:r>
      </w:ins>
      <w:r w:rsidR="00B177A2" w:rsidRPr="00652088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»</w:t>
      </w:r>
      <w:ins w:id="5963" w:author="Windows User" w:date="2025-04-14T17:24:00Z">
        <w:r w:rsidRPr="00652088">
          <w:rPr>
            <w:rFonts w:ascii="Times New Roman" w:eastAsia="Times New Roman" w:hAnsi="Times New Roman" w:cs="Times New Roman"/>
            <w:b/>
            <w:iCs/>
            <w:sz w:val="24"/>
            <w:szCs w:val="24"/>
            <w:lang w:eastAsia="ar-SA"/>
            <w:rPrChange w:id="5964" w:author="Windows User" w:date="2025-04-14T17:27:00Z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</w:rPrChange>
          </w:rPr>
          <w:t xml:space="preserve">и </w:t>
        </w:r>
      </w:ins>
      <w:r w:rsidR="00B177A2" w:rsidRPr="00652088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«</w:t>
      </w:r>
      <w:ins w:id="5965" w:author="Windows User" w:date="2025-04-14T17:24:00Z">
        <w:r w:rsidRPr="00652088">
          <w:rPr>
            <w:rFonts w:ascii="Times New Roman" w:eastAsia="Times New Roman" w:hAnsi="Times New Roman" w:cs="Times New Roman"/>
            <w:b/>
            <w:iCs/>
            <w:sz w:val="24"/>
            <w:szCs w:val="24"/>
            <w:lang w:eastAsia="ar-SA"/>
            <w:rPrChange w:id="5966" w:author="Windows User" w:date="2025-04-14T17:27:00Z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</w:rPrChange>
          </w:rPr>
          <w:t>Сферум”</w:t>
        </w:r>
      </w:ins>
    </w:p>
    <w:p w14:paraId="33FBCC33" w14:textId="77777777" w:rsidR="005864D8" w:rsidRPr="00652088" w:rsidDel="000D17CA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5967" w:author="Windows User" w:date="2025-04-14T17:24:00Z"/>
          <w:del w:id="5968" w:author="Windows User" w:date="2025-04-14T17:28:00Z"/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7"/>
        <w:gridCol w:w="1450"/>
      </w:tblGrid>
      <w:tr w:rsidR="005864D8" w:rsidRPr="00652088" w14:paraId="5A6B058D" w14:textId="77777777" w:rsidTr="002801D4">
        <w:trPr>
          <w:ins w:id="5969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57FFD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5970" w:author="Windows User" w:date="2025-04-14T17:24:00Z"/>
                <w:del w:id="5971" w:author="Windows User" w:date="2025-04-14T17:27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5972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5973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Обучающиеся, использовавшие</w:t>
              </w:r>
            </w:ins>
            <w:ins w:id="5974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5975" w:author="Windows User" w:date="2025-04-14T17:24:00Z">
              <w:del w:id="5976" w:author="Windows User" w:date="2025-04-14T17:27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629C0757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5977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5978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5979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за последние 12 месяцев </w:t>
              </w:r>
            </w:ins>
          </w:p>
          <w:p w14:paraId="1C25792E" w14:textId="77777777" w:rsidR="005864D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5980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5981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МШ % от общего числа</w:t>
              </w:r>
            </w:ins>
          </w:p>
          <w:p w14:paraId="0BE425A3" w14:textId="77777777" w:rsidR="008C6AA9" w:rsidRPr="008C6AA9" w:rsidRDefault="008C6AA9" w:rsidP="008C6AA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A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Более 50% - 1</w:t>
            </w:r>
          </w:p>
          <w:p w14:paraId="16D28D2B" w14:textId="4A8498E2" w:rsidR="008C6AA9" w:rsidRPr="00652088" w:rsidRDefault="008C6AA9" w:rsidP="008C6AA9">
            <w:pPr>
              <w:tabs>
                <w:tab w:val="left" w:pos="0"/>
              </w:tabs>
              <w:spacing w:after="0" w:line="240" w:lineRule="auto"/>
              <w:jc w:val="both"/>
              <w:rPr>
                <w:ins w:id="5982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A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Менее 50% - 0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E6810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5983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5984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0</w:t>
              </w:r>
            </w:ins>
          </w:p>
        </w:tc>
      </w:tr>
      <w:tr w:rsidR="005864D8" w:rsidRPr="00652088" w14:paraId="5B635D4E" w14:textId="77777777" w:rsidTr="002801D4">
        <w:trPr>
          <w:ins w:id="5985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0E6F6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5986" w:author="Windows User" w:date="2025-04-14T17:24:00Z"/>
                <w:del w:id="5987" w:author="Windows User" w:date="2025-04-14T17:27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5988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5989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Педагоги, использовавшие</w:t>
              </w:r>
            </w:ins>
            <w:ins w:id="5990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5991" w:author="Windows User" w:date="2025-04-14T17:24:00Z">
              <w:del w:id="5992" w:author="Windows User" w:date="2025-04-14T17:27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4169450E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5993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5994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5995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за последние 12 месяцев </w:t>
              </w:r>
            </w:ins>
          </w:p>
          <w:p w14:paraId="701E3A9F" w14:textId="77777777" w:rsidR="005864D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5996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5997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МШ % от общего числа</w:t>
              </w:r>
            </w:ins>
          </w:p>
          <w:p w14:paraId="21E7E29F" w14:textId="77777777" w:rsidR="008C6AA9" w:rsidRPr="008C6AA9" w:rsidRDefault="008C6AA9" w:rsidP="008C6AA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A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Более 50% - 1</w:t>
            </w:r>
          </w:p>
          <w:p w14:paraId="7E8B142E" w14:textId="57EDA3C9" w:rsidR="008C6AA9" w:rsidRPr="00652088" w:rsidRDefault="008C6AA9" w:rsidP="008C6AA9">
            <w:pPr>
              <w:tabs>
                <w:tab w:val="left" w:pos="0"/>
              </w:tabs>
              <w:spacing w:after="0" w:line="240" w:lineRule="auto"/>
              <w:jc w:val="both"/>
              <w:rPr>
                <w:ins w:id="5998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A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Менее 50% - 0</w:t>
            </w:r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230B5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5999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000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</w:t>
              </w:r>
            </w:ins>
          </w:p>
        </w:tc>
      </w:tr>
      <w:tr w:rsidR="005864D8" w:rsidRPr="00652088" w14:paraId="0100BEC3" w14:textId="77777777" w:rsidTr="002801D4">
        <w:trPr>
          <w:ins w:id="6001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F531A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002" w:author="Windows User" w:date="2025-04-14T17:24:00Z"/>
                <w:del w:id="6003" w:author="Windows User" w:date="2025-04-14T17:27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04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05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Обучающиеся,</w:t>
              </w:r>
            </w:ins>
            <w:ins w:id="6006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007" w:author="Windows User" w:date="2025-04-14T17:24:00Z">
              <w:del w:id="6008" w:author="Windows User" w:date="2025-04-14T17:27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1723D727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009" w:author="Windows User" w:date="2025-04-14T17:24:00Z"/>
                <w:del w:id="6010" w:author="Windows User" w:date="2025-04-14T17:27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11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12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использовавшие</w:t>
              </w:r>
            </w:ins>
            <w:ins w:id="6013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014" w:author="Windows User" w:date="2025-04-14T17:24:00Z">
              <w:del w:id="6015" w:author="Windows User" w:date="2025-04-14T17:27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5501AA50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016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17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18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за последние 12 месяцев</w:t>
              </w:r>
            </w:ins>
          </w:p>
          <w:p w14:paraId="3BEFB347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19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20" w:author="Windows User" w:date="2025-04-15T10:53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21" w:author="Windows User" w:date="2025-04-14T17:24:00Z">
              <w:del w:id="6022" w:author="Windows User" w:date="2025-04-14T17:27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Сферум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Более 50% - 1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Менее 50% - 0</w:t>
              </w:r>
            </w:ins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D7A10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023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024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</w:t>
              </w:r>
            </w:ins>
          </w:p>
        </w:tc>
      </w:tr>
      <w:tr w:rsidR="005864D8" w:rsidRPr="00652088" w14:paraId="23935D97" w14:textId="77777777" w:rsidTr="002801D4">
        <w:trPr>
          <w:ins w:id="6025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2F790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026" w:author="Windows User" w:date="2025-04-14T17:24:00Z"/>
                <w:del w:id="6027" w:author="Windows User" w:date="2025-04-14T17:27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28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29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Педагоги,</w:t>
              </w:r>
            </w:ins>
            <w:ins w:id="6030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031" w:author="Windows User" w:date="2025-04-14T17:24:00Z">
              <w:del w:id="6032" w:author="Windows User" w:date="2025-04-14T17:27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4B00160C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033" w:author="Windows User" w:date="2025-04-14T17:24:00Z"/>
                <w:del w:id="6034" w:author="Windows User" w:date="2025-04-14T17:27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35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36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использовавшие</w:t>
              </w:r>
            </w:ins>
            <w:ins w:id="6037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038" w:author="Windows User" w:date="2025-04-14T17:24:00Z">
              <w:del w:id="6039" w:author="Windows User" w:date="2025-04-14T17:27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5D5A9B51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40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41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42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за последние 12 месяцев </w:t>
              </w:r>
            </w:ins>
          </w:p>
          <w:p w14:paraId="7805698F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43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44" w:author="Windows User" w:date="2025-04-14T17:27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45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Сферум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Более 50% - 1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Менее 50% - 0</w:t>
              </w:r>
            </w:ins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F8BD0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046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047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0</w:t>
              </w:r>
            </w:ins>
          </w:p>
        </w:tc>
      </w:tr>
      <w:tr w:rsidR="005864D8" w:rsidRPr="00652088" w14:paraId="45371C94" w14:textId="77777777" w:rsidTr="002801D4">
        <w:trPr>
          <w:ins w:id="6048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A3815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049" w:author="Windows User" w:date="2025-04-14T17:24:00Z"/>
                <w:del w:id="6050" w:author="Windows User" w:date="2025-04-14T17:26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51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52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Педагоги,</w:t>
              </w:r>
            </w:ins>
            <w:ins w:id="6053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</w:p>
          <w:p w14:paraId="56C66062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054" w:author="Windows User" w:date="2025-04-14T17:24:00Z"/>
                <w:del w:id="6055" w:author="Windows User" w:date="2025-04-14T17:26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56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57" w:author="Windows User" w:date="2025-04-14T17:24:00Z">
              <w:del w:id="6058" w:author="Windows User" w:date="2025-04-14T17:26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использовавшие за последние</w:t>
              </w:r>
            </w:ins>
            <w:ins w:id="6059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060" w:author="Windows User" w:date="2025-04-14T17:24:00Z">
              <w:del w:id="6061" w:author="Windows User" w:date="2025-04-14T17:26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136C78E1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62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63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64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12 месяцев</w:t>
              </w:r>
            </w:ins>
          </w:p>
          <w:p w14:paraId="43660B15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65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66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67" w:author="Windows User" w:date="2025-04-14T17:24:00Z">
              <w:del w:id="6068" w:author="Windows User" w:date="2025-04-14T17:26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Сферум + МШ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Более 50% - 1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Менее 50% - 0</w:t>
              </w:r>
            </w:ins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3F913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069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070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0</w:t>
              </w:r>
            </w:ins>
          </w:p>
        </w:tc>
      </w:tr>
      <w:tr w:rsidR="005864D8" w:rsidRPr="00652088" w14:paraId="299A6C73" w14:textId="77777777" w:rsidTr="002801D4">
        <w:trPr>
          <w:ins w:id="6071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5028F6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072" w:author="Windows User" w:date="2025-04-14T17:24:00Z"/>
                <w:del w:id="6073" w:author="Windows User" w:date="2025-04-14T17:26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74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75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Обучающиеся,</w:t>
              </w:r>
            </w:ins>
            <w:ins w:id="6076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</w:p>
          <w:p w14:paraId="14406559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077" w:author="Windows User" w:date="2025-04-14T17:24:00Z"/>
                <w:del w:id="6078" w:author="Windows User" w:date="2025-04-14T17:26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79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80" w:author="Windows User" w:date="2025-04-14T17:24:00Z">
              <w:del w:id="6081" w:author="Windows User" w:date="2025-04-14T17:26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использовавшие за последние</w:t>
              </w:r>
            </w:ins>
            <w:ins w:id="6082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083" w:author="Windows User" w:date="2025-04-14T17:24:00Z">
              <w:del w:id="6084" w:author="Windows User" w:date="2025-04-14T17:26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057CC41A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85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86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87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12 месяцев </w:t>
              </w:r>
            </w:ins>
          </w:p>
          <w:p w14:paraId="1E7BD8D6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88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89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90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Сферум + МШ и </w:t>
              </w:r>
            </w:ins>
          </w:p>
          <w:p w14:paraId="103A56D9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091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92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093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 Сферум + МШ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Более 50% - 1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Менее 50% - 0</w:t>
              </w:r>
            </w:ins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272CA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094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095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0</w:t>
              </w:r>
            </w:ins>
          </w:p>
        </w:tc>
      </w:tr>
      <w:tr w:rsidR="005864D8" w:rsidRPr="00652088" w14:paraId="19F8635B" w14:textId="77777777" w:rsidTr="002801D4">
        <w:trPr>
          <w:ins w:id="6096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3F530B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097" w:author="Windows User" w:date="2025-04-14T17:24:00Z"/>
                <w:del w:id="6098" w:author="Windows User" w:date="2025-04-14T17:25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099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00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Обучающиеся,</w:t>
              </w:r>
            </w:ins>
            <w:ins w:id="6101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</w:p>
          <w:p w14:paraId="2C61899D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102" w:author="Windows User" w:date="2025-04-14T17:24:00Z"/>
                <w:del w:id="6103" w:author="Windows User" w:date="2025-04-14T17:26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04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05" w:author="Windows User" w:date="2025-04-14T17:24:00Z">
              <w:del w:id="6106" w:author="Windows User" w:date="2025-04-14T17:25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использовавшие за последние</w:t>
              </w:r>
            </w:ins>
          </w:p>
          <w:p w14:paraId="34E923DA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107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08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09" w:author="Windows User" w:date="2025-04-14T17:24:00Z">
              <w:del w:id="6110" w:author="Windows User" w:date="2025-04-14T17:26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  <w:ins w:id="6111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112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12 месяцев </w:t>
              </w:r>
            </w:ins>
          </w:p>
          <w:p w14:paraId="6F113789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113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14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15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Сфер</w:t>
              </w:r>
              <w:del w:id="6116" w:author="Windows User" w:date="2025-04-14T17:26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м</w:delText>
                </w:r>
              </w:del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у</w:t>
              </w:r>
            </w:ins>
            <w:ins w:id="6117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м</w:t>
              </w:r>
            </w:ins>
            <w:ins w:id="6118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+ МШ и </w:t>
              </w:r>
            </w:ins>
          </w:p>
          <w:p w14:paraId="028C7EB4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119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20" w:author="Windows User" w:date="2025-04-14T17:26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21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 Сферум + МШ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Более 50% - 1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Менее 50% - 0</w:t>
              </w:r>
            </w:ins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583A6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122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123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0</w:t>
              </w:r>
            </w:ins>
          </w:p>
        </w:tc>
      </w:tr>
      <w:tr w:rsidR="005864D8" w:rsidRPr="00652088" w14:paraId="7BF01444" w14:textId="77777777" w:rsidTr="002801D4">
        <w:trPr>
          <w:ins w:id="6124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861B0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125" w:author="Windows User" w:date="2025-04-14T17:24:00Z"/>
                <w:del w:id="6126" w:author="Windows User" w:date="2025-04-14T17:25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27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28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Обучающиеся,</w:t>
              </w:r>
            </w:ins>
            <w:ins w:id="6129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130" w:author="Windows User" w:date="2025-04-14T17:24:00Z">
              <w:del w:id="6131" w:author="Windows User" w:date="2025-04-14T17:24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01988FA8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rPr>
                <w:ins w:id="6132" w:author="Windows User" w:date="2025-04-14T17:24:00Z"/>
                <w:del w:id="6133" w:author="Windows User" w:date="2025-04-14T17:25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34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35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использовавшие за последние</w:t>
              </w:r>
            </w:ins>
          </w:p>
          <w:p w14:paraId="54CBD707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136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37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38" w:author="Windows User" w:date="2025-04-14T17:24:00Z">
              <w:del w:id="6139" w:author="Windows User" w:date="2025-04-14T17:25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  <w:ins w:id="6140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141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12 месяцев МШ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Более 50% - 1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Менее 50% - 0</w:t>
              </w:r>
            </w:ins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050DD3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142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143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0</w:t>
              </w:r>
            </w:ins>
          </w:p>
        </w:tc>
      </w:tr>
      <w:tr w:rsidR="005864D8" w:rsidRPr="00652088" w14:paraId="0B578151" w14:textId="77777777" w:rsidTr="002801D4">
        <w:trPr>
          <w:ins w:id="6144" w:author="Windows User" w:date="2025-04-15T10:51:00Z"/>
        </w:trPr>
        <w:tc>
          <w:tcPr>
            <w:tcW w:w="4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4672E2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145" w:author="Windows User" w:date="2025-04-14T17:24:00Z"/>
                <w:del w:id="6146" w:author="Windows User" w:date="2025-04-14T17:25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47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48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Педагоги,</w:t>
              </w:r>
              <w:del w:id="6149" w:author="Windows User" w:date="2025-04-14T17:25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5DB21D72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150" w:author="Windows User" w:date="2025-04-14T17:24:00Z"/>
                <w:del w:id="6151" w:author="Windows User" w:date="2025-04-14T17:25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52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53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154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использовавшие за последние</w:t>
              </w:r>
            </w:ins>
          </w:p>
          <w:p w14:paraId="152073FC" w14:textId="77777777" w:rsidR="005864D8" w:rsidRPr="00652088" w:rsidDel="000D17CA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155" w:author="Windows User" w:date="2025-04-14T17:24:00Z"/>
                <w:del w:id="6156" w:author="Windows User" w:date="2025-04-14T17:25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57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58" w:author="Windows User" w:date="2025-04-14T17:24:00Z">
              <w:del w:id="6159" w:author="Windows User" w:date="2025-04-14T17:25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  <w:ins w:id="6160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161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12 месяцев</w:t>
              </w:r>
              <w:del w:id="6162" w:author="Windows User" w:date="2025-04-14T17:25:00Z">
                <w:r w:rsidRPr="00652088" w:rsidDel="000D17CA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ar-SA"/>
                  </w:rPr>
                  <w:delText> </w:delText>
                </w:r>
              </w:del>
            </w:ins>
          </w:p>
          <w:p w14:paraId="190E4EA9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rPr>
                <w:ins w:id="6163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164" w:author="Windows User" w:date="2025-04-14T17:25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165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</w:ins>
            <w:ins w:id="6166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МШ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Более 50% - 1</w:t>
              </w:r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br/>
                <w:t xml:space="preserve"> Менее 50% - 0</w:t>
              </w:r>
            </w:ins>
          </w:p>
        </w:tc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C6124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167" w:author="Windows User" w:date="2025-04-14T17:24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168" w:author="Windows User" w:date="2025-04-14T17:24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0</w:t>
              </w:r>
            </w:ins>
          </w:p>
        </w:tc>
      </w:tr>
      <w:moveToRangeEnd w:id="5952"/>
    </w:tbl>
    <w:p w14:paraId="3708AEBB" w14:textId="77777777" w:rsidR="005864D8" w:rsidRPr="00652088" w:rsidRDefault="005864D8" w:rsidP="005864D8">
      <w:pPr>
        <w:tabs>
          <w:tab w:val="left" w:pos="0"/>
        </w:tabs>
        <w:spacing w:after="0" w:line="240" w:lineRule="auto"/>
        <w:ind w:firstLine="426"/>
        <w:jc w:val="both"/>
        <w:rPr>
          <w:ins w:id="6169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241F83" w14:textId="77777777" w:rsidR="005864D8" w:rsidRPr="00652088" w:rsidRDefault="005864D8" w:rsidP="005864D8">
      <w:pPr>
        <w:spacing w:after="0" w:line="240" w:lineRule="auto"/>
        <w:rPr>
          <w:ins w:id="6170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6171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 w:type="page"/>
        </w:r>
      </w:ins>
    </w:p>
    <w:p w14:paraId="7BD9CDC9" w14:textId="77777777" w:rsidR="005864D8" w:rsidRPr="00F0148E" w:rsidRDefault="005864D8">
      <w:pPr>
        <w:tabs>
          <w:tab w:val="left" w:pos="0"/>
        </w:tabs>
        <w:spacing w:after="0" w:line="240" w:lineRule="auto"/>
        <w:ind w:firstLine="426"/>
        <w:jc w:val="right"/>
        <w:rPr>
          <w:ins w:id="6172" w:author="Windows User" w:date="2025-04-15T10:51:00Z"/>
          <w:rFonts w:ascii="Times New Roman" w:eastAsia="Times New Roman" w:hAnsi="Times New Roman" w:cs="Times New Roman"/>
          <w:b/>
          <w:sz w:val="24"/>
          <w:szCs w:val="24"/>
          <w:lang w:eastAsia="ar-SA"/>
        </w:rPr>
        <w:pPrChange w:id="6173" w:author="Windows User" w:date="2025-04-14T17:3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6174" w:author="Windows User" w:date="2025-04-15T10:51:00Z">
        <w:r w:rsidRPr="00F0148E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</w:rPr>
          <w:t>Приложение №6</w:t>
        </w:r>
      </w:ins>
    </w:p>
    <w:p w14:paraId="6DB8991E" w14:textId="77777777" w:rsidR="005864D8" w:rsidRPr="00652088" w:rsidRDefault="005864D8">
      <w:pPr>
        <w:tabs>
          <w:tab w:val="left" w:pos="0"/>
        </w:tabs>
        <w:spacing w:after="0" w:line="240" w:lineRule="auto"/>
        <w:ind w:firstLine="426"/>
        <w:jc w:val="right"/>
        <w:rPr>
          <w:ins w:id="6175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  <w:pPrChange w:id="6176" w:author="Windows User" w:date="2025-04-14T17:3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</w:p>
    <w:p w14:paraId="5DD712E7" w14:textId="77777777" w:rsidR="005864D8" w:rsidRDefault="005864D8">
      <w:pPr>
        <w:tabs>
          <w:tab w:val="left" w:pos="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  <w:pPrChange w:id="6177" w:author="Windows User" w:date="2025-04-14T17:33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6178" w:author="Windows User" w:date="2025-04-15T10:51:00Z">
        <w:r w:rsidRPr="00652088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  <w:rPrChange w:id="6179" w:author="Windows User" w:date="2025-04-14T17:33:00Z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rPrChange>
          </w:rPr>
          <w:t>Темы докладов, представленных на конференциях в 2024 году</w:t>
        </w:r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:</w:t>
        </w:r>
      </w:ins>
    </w:p>
    <w:p w14:paraId="6D343235" w14:textId="77777777" w:rsidR="00F0148E" w:rsidRPr="00652088" w:rsidRDefault="00F0148E" w:rsidP="00F0148E">
      <w:pPr>
        <w:tabs>
          <w:tab w:val="left" w:pos="0"/>
        </w:tabs>
        <w:spacing w:after="0" w:line="240" w:lineRule="auto"/>
        <w:ind w:firstLine="426"/>
        <w:jc w:val="center"/>
        <w:rPr>
          <w:ins w:id="6180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EFCFD43" w14:textId="77777777" w:rsidR="005864D8" w:rsidRPr="00652088" w:rsidRDefault="005864D8" w:rsidP="00F0148E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20"/>
        <w:jc w:val="both"/>
        <w:rPr>
          <w:ins w:id="6181" w:author="Windows User" w:date="2025-04-14T17:33:00Z"/>
          <w:rFonts w:ascii="Times New Roman" w:eastAsia="Times New Roman" w:hAnsi="Times New Roman" w:cs="Times New Roman"/>
          <w:sz w:val="24"/>
          <w:szCs w:val="24"/>
          <w:lang w:eastAsia="ar-SA"/>
        </w:rPr>
      </w:pPr>
      <w:moveToRangeStart w:id="6182" w:author="Windows User" w:date="2025-04-14T17:33:00Z" w:name="move195544402"/>
      <w:ins w:id="6183" w:author="Windows User" w:date="2025-04-14T17:33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Доклады Васильева В.Г., Миннибаевой Г.Р., Рехловой О.Е., Карымовой Т.В., Громоздовой О.А., Борейша М.А., Корневой Ю.Н. XVI Всероссийская конференция «Современная дидактика и качество образования: от инновации к традиции» (февраль, 2024 г.)</w:t>
        </w:r>
      </w:ins>
    </w:p>
    <w:p w14:paraId="6A8CC8E8" w14:textId="77777777" w:rsidR="005864D8" w:rsidRPr="00652088" w:rsidRDefault="005864D8" w:rsidP="00F0148E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20"/>
        <w:jc w:val="both"/>
        <w:rPr>
          <w:ins w:id="6184" w:author="Windows User" w:date="2025-04-14T17:33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6185" w:author="Windows User" w:date="2025-04-14T17:33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Доклады Васильева В.Г., Рехловой О.Е., Карымовой Т.В., Лукшиц Т.В., Борейша М.А., Корневой Ю.Н.в рамках организованной МБОУ Прогимназия №131 дискуссионной площадки «Условия и способы развития патриотического мышления» на XXX Всероссийской научно-практической конференции «ПРАКТИКИ РАЗВИТИЯ: НОВЫЕ УСЛОВИЯ И СПОСОБЫ РАЗВИТИЯ МЫШЛЕНИЯ» (апрель, 2024 г.)</w:t>
        </w:r>
      </w:ins>
    </w:p>
    <w:p w14:paraId="360456C1" w14:textId="300244D0" w:rsidR="005864D8" w:rsidRPr="00652088" w:rsidRDefault="005864D8" w:rsidP="00F0148E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20"/>
        <w:jc w:val="both"/>
        <w:rPr>
          <w:ins w:id="6186" w:author="Windows User" w:date="2025-04-14T17:33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6187" w:author="Windows User" w:date="2025-04-14T17:33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Стендовый доклад на 30-юбилейной конференции МАРО «Проблемы и перспективы развивающего обучения - откровенный разговор поколений» (13-14 декабря 2024 года) на тему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6188" w:author="Windows User" w:date="2025-04-14T17:33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 xml:space="preserve">О программе факультативного курса для детей начальной школы </w:t>
        </w:r>
      </w:ins>
      <w:r w:rsidR="00B177A2" w:rsidRPr="00652088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ins w:id="6189" w:author="Windows User" w:date="2025-04-14T17:33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История Отечества”</w:t>
        </w:r>
      </w:ins>
    </w:p>
    <w:moveToRangeEnd w:id="6182"/>
    <w:p w14:paraId="5F810839" w14:textId="77777777" w:rsidR="005864D8" w:rsidRPr="00652088" w:rsidRDefault="005864D8" w:rsidP="005864D8">
      <w:pPr>
        <w:spacing w:after="0" w:line="240" w:lineRule="auto"/>
        <w:rPr>
          <w:ins w:id="6190" w:author="Windows User" w:date="2025-04-15T10:51:00Z"/>
          <w:rFonts w:ascii="Times New Roman" w:eastAsia="Times New Roman" w:hAnsi="Times New Roman" w:cs="Times New Roman"/>
          <w:sz w:val="24"/>
          <w:szCs w:val="24"/>
          <w:lang w:eastAsia="ar-SA"/>
        </w:rPr>
      </w:pPr>
      <w:ins w:id="6191" w:author="Windows User" w:date="2025-04-15T10:51:00Z">
        <w:r w:rsidRPr="00652088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br w:type="page"/>
        </w:r>
      </w:ins>
    </w:p>
    <w:p w14:paraId="742551F0" w14:textId="77777777" w:rsidR="005864D8" w:rsidRPr="00F0148E" w:rsidRDefault="005864D8">
      <w:pPr>
        <w:tabs>
          <w:tab w:val="left" w:pos="0"/>
        </w:tabs>
        <w:spacing w:after="0" w:line="240" w:lineRule="auto"/>
        <w:ind w:firstLine="426"/>
        <w:jc w:val="right"/>
        <w:rPr>
          <w:ins w:id="6192" w:author="Windows User" w:date="2025-04-15T10:51:00Z"/>
          <w:rFonts w:ascii="Times New Roman" w:eastAsia="Times New Roman" w:hAnsi="Times New Roman" w:cs="Times New Roman"/>
          <w:b/>
          <w:sz w:val="24"/>
          <w:szCs w:val="24"/>
          <w:lang w:eastAsia="ar-SA"/>
        </w:rPr>
        <w:pPrChange w:id="6193" w:author="Windows User" w:date="2025-04-14T17:31:00Z">
          <w:pPr>
            <w:tabs>
              <w:tab w:val="left" w:pos="0"/>
            </w:tabs>
            <w:spacing w:after="0" w:line="240" w:lineRule="auto"/>
            <w:ind w:firstLine="426"/>
            <w:jc w:val="both"/>
          </w:pPr>
        </w:pPrChange>
      </w:pPr>
      <w:ins w:id="6194" w:author="Windows User" w:date="2025-04-15T10:51:00Z">
        <w:r w:rsidRPr="00F0148E">
          <w:rPr>
            <w:rFonts w:ascii="Times New Roman" w:eastAsia="Times New Roman" w:hAnsi="Times New Roman" w:cs="Times New Roman"/>
            <w:b/>
            <w:sz w:val="24"/>
            <w:szCs w:val="24"/>
            <w:lang w:eastAsia="ar-SA"/>
          </w:rPr>
          <w:t>Приложение №7</w:t>
        </w:r>
      </w:ins>
    </w:p>
    <w:p w14:paraId="3550E754" w14:textId="77777777" w:rsidR="00F0148E" w:rsidRDefault="00F0148E" w:rsidP="00652088">
      <w:pPr>
        <w:tabs>
          <w:tab w:val="left" w:pos="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14:paraId="56C55F38" w14:textId="1AAE6ECB" w:rsidR="005864D8" w:rsidRPr="00652088" w:rsidRDefault="005864D8" w:rsidP="00652088">
      <w:pPr>
        <w:tabs>
          <w:tab w:val="left" w:pos="0"/>
        </w:tabs>
        <w:spacing w:after="0" w:line="240" w:lineRule="auto"/>
        <w:ind w:firstLine="426"/>
        <w:jc w:val="center"/>
        <w:rPr>
          <w:ins w:id="6195" w:author="Windows User" w:date="2025-04-14T17:38:00Z"/>
          <w:rFonts w:ascii="Times New Roman" w:eastAsia="Times New Roman" w:hAnsi="Times New Roman" w:cs="Times New Roman"/>
          <w:b/>
          <w:sz w:val="24"/>
          <w:szCs w:val="24"/>
          <w:lang w:eastAsia="ar-SA"/>
          <w:rPrChange w:id="6196" w:author="Windows User" w:date="2025-04-14T17:39:00Z">
            <w:rPr>
              <w:ins w:id="6197" w:author="Windows User" w:date="2025-04-14T17:38:00Z"/>
              <w:rFonts w:ascii="Times New Roman" w:eastAsia="Times New Roman" w:hAnsi="Times New Roman" w:cs="Times New Roman"/>
              <w:sz w:val="28"/>
              <w:szCs w:val="28"/>
              <w:lang w:eastAsia="ar-SA"/>
            </w:rPr>
          </w:rPrChange>
        </w:rPr>
      </w:pPr>
      <w:moveToRangeStart w:id="6198" w:author="Windows User" w:date="2025-04-14T17:38:00Z" w:name="move195544753"/>
      <w:ins w:id="6199" w:author="Windows User" w:date="2025-04-14T17:38:00Z">
        <w:del w:id="6200" w:author="Windows User" w:date="2025-04-14T17:39:00Z">
          <w:r w:rsidRPr="00652088" w:rsidDel="00157364">
            <w:rPr>
              <w:rFonts w:ascii="Times New Roman" w:eastAsia="Times New Roman" w:hAnsi="Times New Roman" w:cs="Times New Roman"/>
              <w:b/>
              <w:iCs/>
              <w:sz w:val="24"/>
              <w:szCs w:val="24"/>
              <w:lang w:eastAsia="ar-SA"/>
              <w:rPrChange w:id="6201" w:author="Windows User" w:date="2025-04-14T17:39:00Z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ar-SA"/>
                </w:rPr>
              </w:rPrChange>
            </w:rPr>
            <w:delText xml:space="preserve">Табл. </w:delText>
          </w:r>
        </w:del>
        <w:r w:rsidRPr="00652088">
          <w:rPr>
            <w:rFonts w:ascii="Times New Roman" w:eastAsia="Times New Roman" w:hAnsi="Times New Roman" w:cs="Times New Roman"/>
            <w:b/>
            <w:iCs/>
            <w:sz w:val="24"/>
            <w:szCs w:val="24"/>
            <w:lang w:eastAsia="ar-SA"/>
            <w:rPrChange w:id="6202" w:author="Windows User" w:date="2025-04-14T17:39:00Z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</w:rPrChange>
          </w:rPr>
          <w:t xml:space="preserve">Статистические данные использования КИАСУО и </w:t>
        </w:r>
      </w:ins>
      <w:r w:rsidR="00B177A2" w:rsidRPr="00652088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«</w:t>
      </w:r>
      <w:ins w:id="6203" w:author="Windows User" w:date="2025-04-14T17:38:00Z">
        <w:r w:rsidRPr="00652088">
          <w:rPr>
            <w:rFonts w:ascii="Times New Roman" w:eastAsia="Times New Roman" w:hAnsi="Times New Roman" w:cs="Times New Roman"/>
            <w:b/>
            <w:iCs/>
            <w:sz w:val="24"/>
            <w:szCs w:val="24"/>
            <w:lang w:eastAsia="ar-SA"/>
            <w:rPrChange w:id="6204" w:author="Windows User" w:date="2025-04-14T17:39:00Z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</w:rPrChange>
          </w:rPr>
          <w:t>Сферум”</w:t>
        </w:r>
      </w:ins>
    </w:p>
    <w:tbl>
      <w:tblPr>
        <w:tblW w:w="10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PrChange w:id="6205" w:author="Windows User" w:date="2025-04-14T17:39:00Z">
          <w:tblPr>
            <w:tblW w:w="9026" w:type="dxa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8709"/>
        <w:gridCol w:w="1386"/>
        <w:tblGridChange w:id="6206">
          <w:tblGrid>
            <w:gridCol w:w="7740"/>
            <w:gridCol w:w="1286"/>
          </w:tblGrid>
        </w:tblGridChange>
      </w:tblGrid>
      <w:tr w:rsidR="005864D8" w:rsidRPr="00652088" w14:paraId="25DD877F" w14:textId="77777777" w:rsidTr="002801D4">
        <w:trPr>
          <w:trHeight w:val="336"/>
          <w:ins w:id="6207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08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6CE2CB12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09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10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Педагогов в учреждении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11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539568AD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12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13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14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37</w:t>
              </w:r>
            </w:ins>
          </w:p>
        </w:tc>
      </w:tr>
      <w:tr w:rsidR="005864D8" w:rsidRPr="00652088" w14:paraId="496C7192" w14:textId="77777777" w:rsidTr="002801D4">
        <w:trPr>
          <w:trHeight w:val="324"/>
          <w:ins w:id="6215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16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3EA3D406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17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18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Обучающихся в учреждении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19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2E09CF8F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20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21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22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241</w:t>
              </w:r>
            </w:ins>
          </w:p>
        </w:tc>
      </w:tr>
      <w:tr w:rsidR="005864D8" w:rsidRPr="00652088" w14:paraId="1C0CE89C" w14:textId="77777777" w:rsidTr="002801D4">
        <w:trPr>
          <w:trHeight w:val="324"/>
          <w:ins w:id="6223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24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604DD8F6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25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26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Педагоги, связвашие аккаунт ЭЖД %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27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258936ED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28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29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30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27 %</w:t>
              </w:r>
            </w:ins>
          </w:p>
        </w:tc>
      </w:tr>
      <w:tr w:rsidR="005864D8" w:rsidRPr="00652088" w14:paraId="1B28D2FA" w14:textId="77777777" w:rsidTr="002801D4">
        <w:trPr>
          <w:trHeight w:val="324"/>
          <w:ins w:id="6231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32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3644593A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33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34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Педагоги, связвашие аккаунт ЭЖД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35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771FD484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36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37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38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10</w:t>
              </w:r>
            </w:ins>
          </w:p>
        </w:tc>
      </w:tr>
      <w:tr w:rsidR="005864D8" w:rsidRPr="00652088" w14:paraId="6B1DCE9D" w14:textId="77777777" w:rsidTr="002801D4">
        <w:trPr>
          <w:trHeight w:val="324"/>
          <w:ins w:id="6239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40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08328097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41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42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 %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43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147BC413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44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45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46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66%</w:t>
              </w:r>
            </w:ins>
          </w:p>
        </w:tc>
      </w:tr>
      <w:tr w:rsidR="005864D8" w:rsidRPr="00652088" w14:paraId="3AA44C19" w14:textId="77777777" w:rsidTr="002801D4">
        <w:trPr>
          <w:trHeight w:val="324"/>
          <w:ins w:id="6247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48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718C4256" w14:textId="13E71821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49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50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</w:t>
              </w:r>
            </w:ins>
            <w:ins w:id="6251" w:author="Windows User" w:date="2025-04-15T10:52:00Z">
              <w:r w:rsidR="008E3B95"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</w:t>
              </w:r>
              <w:r w:rsidR="00766A69"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(кол-во чел.)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52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2CD9CD43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53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54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55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159</w:t>
              </w:r>
            </w:ins>
          </w:p>
        </w:tc>
      </w:tr>
      <w:tr w:rsidR="005864D8" w:rsidRPr="00652088" w14:paraId="69218F44" w14:textId="77777777" w:rsidTr="008E3B95">
        <w:trPr>
          <w:trHeight w:val="219"/>
          <w:ins w:id="6256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57" w:author="Windows User" w:date="2025-04-15T10:52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4C081CDE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58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59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Обучающиеся, связвашие аккаунт ЭЖД%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60" w:author="Windows User" w:date="2025-04-15T10:52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6E485CEB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61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62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63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21,6%</w:t>
              </w:r>
            </w:ins>
          </w:p>
        </w:tc>
      </w:tr>
      <w:tr w:rsidR="005864D8" w:rsidRPr="00652088" w14:paraId="64005E85" w14:textId="77777777" w:rsidTr="002801D4">
        <w:trPr>
          <w:trHeight w:val="336"/>
          <w:ins w:id="6264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65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4782131F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66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67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Обучающиеся, связвашие аккаунт ЭЖД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68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642469EC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69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70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71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52</w:t>
              </w:r>
            </w:ins>
          </w:p>
        </w:tc>
      </w:tr>
      <w:tr w:rsidR="005864D8" w:rsidRPr="00652088" w14:paraId="196B07D2" w14:textId="77777777" w:rsidTr="008E3B95">
        <w:trPr>
          <w:trHeight w:val="352"/>
          <w:ins w:id="6272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73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7D3701B5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74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75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Пользователи, связавшие аккаунт ЭЖД %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76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42498473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77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78" w:author="Windows User" w:date="2025-04-15T10:52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79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22,3%</w:t>
              </w:r>
            </w:ins>
          </w:p>
        </w:tc>
      </w:tr>
      <w:tr w:rsidR="005864D8" w:rsidRPr="00652088" w14:paraId="7ADA56D1" w14:textId="77777777" w:rsidTr="002801D4">
        <w:trPr>
          <w:trHeight w:val="324"/>
          <w:ins w:id="6280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81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3A17C72D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82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83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Пользователи, связавшие аккаунт ЭЖД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84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3D40D28E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85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86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87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62</w:t>
              </w:r>
            </w:ins>
          </w:p>
        </w:tc>
      </w:tr>
      <w:tr w:rsidR="005864D8" w:rsidRPr="00652088" w14:paraId="7C3E34D6" w14:textId="77777777" w:rsidTr="008E3B95">
        <w:trPr>
          <w:trHeight w:val="203"/>
          <w:ins w:id="6288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89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254189D6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290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291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Активны</w:t>
              </w:r>
            </w:ins>
            <w:ins w:id="6292" w:author="Windows User" w:date="2025-04-15T10:51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е</w:t>
              </w:r>
            </w:ins>
            <w:ins w:id="6293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 педагоги %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94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5E519E99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295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296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297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56,8%</w:t>
              </w:r>
            </w:ins>
          </w:p>
        </w:tc>
      </w:tr>
      <w:tr w:rsidR="005864D8" w:rsidRPr="00652088" w14:paraId="1D6A62BB" w14:textId="77777777" w:rsidTr="002801D4">
        <w:trPr>
          <w:trHeight w:val="324"/>
          <w:ins w:id="6298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299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797DED1A" w14:textId="23955A52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00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01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Активные педагоги </w:t>
              </w:r>
            </w:ins>
            <w:ins w:id="6302" w:author="Windows User" w:date="2025-04-15T10:52:00Z">
              <w:r w:rsidR="00766A69"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(кол-во чел.)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03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6EFDE5EB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04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05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06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21</w:t>
              </w:r>
            </w:ins>
          </w:p>
        </w:tc>
      </w:tr>
      <w:tr w:rsidR="005864D8" w:rsidRPr="00652088" w14:paraId="0D23188D" w14:textId="77777777" w:rsidTr="002801D4">
        <w:trPr>
          <w:trHeight w:val="324"/>
          <w:ins w:id="6307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08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155A6B3D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09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10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Активные педагоги (звонки) %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11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48D0CBB1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12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13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14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27%</w:t>
              </w:r>
            </w:ins>
          </w:p>
        </w:tc>
      </w:tr>
      <w:tr w:rsidR="005864D8" w:rsidRPr="00652088" w14:paraId="40A16576" w14:textId="77777777" w:rsidTr="002801D4">
        <w:trPr>
          <w:trHeight w:val="324"/>
          <w:ins w:id="6315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16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16718522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17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18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Активные педагоги (звонки) 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19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1C0D2DC3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20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21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22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10</w:t>
              </w:r>
            </w:ins>
          </w:p>
        </w:tc>
      </w:tr>
      <w:tr w:rsidR="005864D8" w:rsidRPr="00652088" w14:paraId="0C20452C" w14:textId="77777777" w:rsidTr="008E3B95">
        <w:trPr>
          <w:trHeight w:val="266"/>
          <w:ins w:id="6323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24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0ABE2E9F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25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26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Активные обучающиеся %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27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3D0F3991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28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29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30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42,3%</w:t>
              </w:r>
            </w:ins>
          </w:p>
        </w:tc>
      </w:tr>
      <w:tr w:rsidR="005864D8" w:rsidRPr="00652088" w14:paraId="54BF9F6B" w14:textId="77777777" w:rsidTr="002801D4">
        <w:trPr>
          <w:trHeight w:val="324"/>
          <w:ins w:id="6331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32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4D0A6620" w14:textId="33B6B556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33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34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Активные обучающиеся </w:t>
              </w:r>
            </w:ins>
            <w:ins w:id="6335" w:author="Windows User" w:date="2025-04-15T10:52:00Z">
              <w:r w:rsidR="00766A69"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(кол-во чел.)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36" w:author="Windows User" w:date="2025-04-14T17:39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22FCBBDC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37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38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39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102</w:t>
              </w:r>
            </w:ins>
          </w:p>
        </w:tc>
      </w:tr>
      <w:tr w:rsidR="005864D8" w:rsidRPr="00652088" w14:paraId="1595ED2E" w14:textId="77777777" w:rsidTr="008E3B95">
        <w:trPr>
          <w:trHeight w:val="311"/>
          <w:ins w:id="6340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41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5653A410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42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43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Краевой рейтинг "Количество активных педагогов"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44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61C9CBA2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45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46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47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73 место</w:t>
              </w:r>
            </w:ins>
          </w:p>
        </w:tc>
      </w:tr>
      <w:tr w:rsidR="005864D8" w:rsidRPr="00652088" w14:paraId="5568468E" w14:textId="77777777" w:rsidTr="008E3B95">
        <w:trPr>
          <w:trHeight w:val="333"/>
          <w:ins w:id="6348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49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33B8C3B2" w14:textId="4D6B3419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50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51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 xml:space="preserve">Краевой рейтинг </w:t>
              </w:r>
            </w:ins>
            <w:r w:rsidR="00B177A2" w:rsidRPr="0065208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</w:t>
            </w:r>
            <w:ins w:id="6352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Количество активных педагогов (звонки)"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53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5238502A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54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55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56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57 место</w:t>
              </w:r>
            </w:ins>
          </w:p>
        </w:tc>
      </w:tr>
      <w:tr w:rsidR="005864D8" w:rsidRPr="00652088" w14:paraId="5AC1CC55" w14:textId="77777777" w:rsidTr="008E3B95">
        <w:trPr>
          <w:trHeight w:val="355"/>
          <w:ins w:id="6357" w:author="Windows User" w:date="2025-04-15T10:51:00Z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58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1C6793A0" w14:textId="77777777" w:rsidR="005864D8" w:rsidRPr="00652088" w:rsidRDefault="005864D8" w:rsidP="002801D4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ins w:id="6359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ins w:id="6360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Краевой рейтинг "Количество активных обучающихся"</w:t>
              </w:r>
            </w:ins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  <w:tcPrChange w:id="6361" w:author="Windows User" w:date="2025-04-15T10:51:00Z"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</w:tcPrChange>
          </w:tcPr>
          <w:p w14:paraId="4C971307" w14:textId="77777777" w:rsidR="005864D8" w:rsidRPr="00652088" w:rsidRDefault="005864D8">
            <w:pPr>
              <w:tabs>
                <w:tab w:val="left" w:pos="0"/>
              </w:tabs>
              <w:spacing w:after="0" w:line="240" w:lineRule="auto"/>
              <w:jc w:val="both"/>
              <w:rPr>
                <w:ins w:id="6362" w:author="Windows User" w:date="2025-04-14T17:38:00Z"/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pPrChange w:id="6363" w:author="Windows User" w:date="2025-04-15T10:51:00Z">
                <w:pPr>
                  <w:tabs>
                    <w:tab w:val="left" w:pos="0"/>
                  </w:tabs>
                  <w:spacing w:after="0" w:line="240" w:lineRule="auto"/>
                  <w:ind w:firstLine="426"/>
                  <w:jc w:val="both"/>
                </w:pPr>
              </w:pPrChange>
            </w:pPr>
            <w:ins w:id="6364" w:author="Windows User" w:date="2025-04-14T17:38:00Z">
              <w:r w:rsidRPr="00652088">
                <w:rPr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41 место</w:t>
              </w:r>
            </w:ins>
          </w:p>
        </w:tc>
      </w:tr>
      <w:moveToRangeEnd w:id="6198"/>
    </w:tbl>
    <w:p w14:paraId="42D9714C" w14:textId="77777777" w:rsidR="003B667F" w:rsidRPr="00652088" w:rsidRDefault="003B66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  <w:pPrChange w:id="6365" w:author="PC" w:date="2025-04-14T18:23:00Z">
          <w:pPr>
            <w:spacing w:after="0"/>
            <w:ind w:firstLine="426"/>
            <w:jc w:val="both"/>
          </w:pPr>
        </w:pPrChange>
      </w:pPr>
    </w:p>
    <w:sectPr w:rsidR="003B667F" w:rsidRPr="00652088" w:rsidSect="00514344">
      <w:type w:val="continuous"/>
      <w:pgSz w:w="11906" w:h="16838"/>
      <w:pgMar w:top="993" w:right="849" w:bottom="993" w:left="1080" w:header="709" w:footer="709" w:gutter="0"/>
      <w:pgBorders w:offsetFrom="page">
        <w:top w:val="single" w:sz="24" w:space="24" w:color="0000CC"/>
        <w:left w:val="single" w:sz="24" w:space="24" w:color="0000CC"/>
        <w:bottom w:val="single" w:sz="24" w:space="24" w:color="0000CC"/>
        <w:right w:val="single" w:sz="24" w:space="24" w:color="0000CC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49CDB" w14:textId="77777777" w:rsidR="00A869BC" w:rsidRDefault="00A869BC">
      <w:pPr>
        <w:spacing w:after="0" w:line="240" w:lineRule="auto"/>
      </w:pPr>
      <w:r>
        <w:separator/>
      </w:r>
    </w:p>
  </w:endnote>
  <w:endnote w:type="continuationSeparator" w:id="0">
    <w:p w14:paraId="53A0366E" w14:textId="77777777" w:rsidR="00A869BC" w:rsidRDefault="00A86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077D33" w14:textId="77777777" w:rsidR="00A869BC" w:rsidRDefault="00A869BC">
      <w:pPr>
        <w:spacing w:after="0" w:line="240" w:lineRule="auto"/>
      </w:pPr>
      <w:r>
        <w:separator/>
      </w:r>
    </w:p>
  </w:footnote>
  <w:footnote w:type="continuationSeparator" w:id="0">
    <w:p w14:paraId="68045C89" w14:textId="77777777" w:rsidR="00A869BC" w:rsidRDefault="00A86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7631"/>
    <w:multiLevelType w:val="multilevel"/>
    <w:tmpl w:val="E67A78D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42E13DF"/>
    <w:multiLevelType w:val="multilevel"/>
    <w:tmpl w:val="31F8501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61091B"/>
    <w:multiLevelType w:val="hybridMultilevel"/>
    <w:tmpl w:val="3BD266F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F1251BC"/>
    <w:multiLevelType w:val="multilevel"/>
    <w:tmpl w:val="A4E8F746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050740A"/>
    <w:multiLevelType w:val="multilevel"/>
    <w:tmpl w:val="F676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F1F57"/>
    <w:multiLevelType w:val="multilevel"/>
    <w:tmpl w:val="E67A78D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2920E8D"/>
    <w:multiLevelType w:val="multilevel"/>
    <w:tmpl w:val="DBA83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C64DF6"/>
    <w:multiLevelType w:val="hybridMultilevel"/>
    <w:tmpl w:val="4E30FEA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14AC4B1D"/>
    <w:multiLevelType w:val="hybridMultilevel"/>
    <w:tmpl w:val="C7E06126"/>
    <w:lvl w:ilvl="0" w:tplc="2ECCBF4E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A4E93"/>
    <w:multiLevelType w:val="multilevel"/>
    <w:tmpl w:val="2D5E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AE2EC6"/>
    <w:multiLevelType w:val="multilevel"/>
    <w:tmpl w:val="5068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96565F"/>
    <w:multiLevelType w:val="hybridMultilevel"/>
    <w:tmpl w:val="9B4AD2D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8D977FF"/>
    <w:multiLevelType w:val="multilevel"/>
    <w:tmpl w:val="7A0ECB2C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b/>
      </w:rPr>
    </w:lvl>
  </w:abstractNum>
  <w:abstractNum w:abstractNumId="13" w15:restartNumberingAfterBreak="0">
    <w:nsid w:val="1ABA0F0C"/>
    <w:multiLevelType w:val="hybridMultilevel"/>
    <w:tmpl w:val="0A604888"/>
    <w:lvl w:ilvl="0" w:tplc="04B8563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232A5"/>
    <w:multiLevelType w:val="multilevel"/>
    <w:tmpl w:val="68B6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2276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3A0B0B"/>
    <w:multiLevelType w:val="multilevel"/>
    <w:tmpl w:val="C3C0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EA55B7"/>
    <w:multiLevelType w:val="hybridMultilevel"/>
    <w:tmpl w:val="6D3C0AB6"/>
    <w:lvl w:ilvl="0" w:tplc="1082C0F0">
      <w:start w:val="5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3453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C87B30"/>
    <w:multiLevelType w:val="hybridMultilevel"/>
    <w:tmpl w:val="EB4427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3E12BC6"/>
    <w:multiLevelType w:val="hybridMultilevel"/>
    <w:tmpl w:val="10E463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4075435"/>
    <w:multiLevelType w:val="multilevel"/>
    <w:tmpl w:val="54EC73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493E61"/>
    <w:multiLevelType w:val="hybridMultilevel"/>
    <w:tmpl w:val="4E8478C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24575C48"/>
    <w:multiLevelType w:val="multilevel"/>
    <w:tmpl w:val="F5AA0A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5817E0A"/>
    <w:multiLevelType w:val="multilevel"/>
    <w:tmpl w:val="2D92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D765B3"/>
    <w:multiLevelType w:val="hybridMultilevel"/>
    <w:tmpl w:val="7CD69554"/>
    <w:lvl w:ilvl="0" w:tplc="12B88226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762F50"/>
    <w:multiLevelType w:val="multilevel"/>
    <w:tmpl w:val="E67A78D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26996A37"/>
    <w:multiLevelType w:val="hybridMultilevel"/>
    <w:tmpl w:val="269818EA"/>
    <w:lvl w:ilvl="0" w:tplc="4BDE09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282E20BE"/>
    <w:multiLevelType w:val="multilevel"/>
    <w:tmpl w:val="E67A78D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2BC277FE"/>
    <w:multiLevelType w:val="hybridMultilevel"/>
    <w:tmpl w:val="AC502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FD380F"/>
    <w:multiLevelType w:val="multilevel"/>
    <w:tmpl w:val="E67A78D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2CF02B18"/>
    <w:multiLevelType w:val="hybridMultilevel"/>
    <w:tmpl w:val="3FD2B2EC"/>
    <w:lvl w:ilvl="0" w:tplc="A022CD92">
      <w:start w:val="1"/>
      <w:numFmt w:val="decimal"/>
      <w:lvlText w:val="%1)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2D706EBB"/>
    <w:multiLevelType w:val="hybridMultilevel"/>
    <w:tmpl w:val="9E408384"/>
    <w:lvl w:ilvl="0" w:tplc="89805796">
      <w:start w:val="3"/>
      <w:numFmt w:val="bullet"/>
      <w:lvlText w:val="·"/>
      <w:lvlJc w:val="left"/>
      <w:pPr>
        <w:ind w:left="866" w:hanging="4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2D752225"/>
    <w:multiLevelType w:val="multilevel"/>
    <w:tmpl w:val="A4E8F746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2F85421C"/>
    <w:multiLevelType w:val="multilevel"/>
    <w:tmpl w:val="DE6EB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254292"/>
    <w:multiLevelType w:val="multilevel"/>
    <w:tmpl w:val="23E80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1710BB7"/>
    <w:multiLevelType w:val="hybridMultilevel"/>
    <w:tmpl w:val="3AC02CD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32F115D4"/>
    <w:multiLevelType w:val="multilevel"/>
    <w:tmpl w:val="DEF0371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38" w15:restartNumberingAfterBreak="0">
    <w:nsid w:val="356A6391"/>
    <w:multiLevelType w:val="hybridMultilevel"/>
    <w:tmpl w:val="EB081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157853"/>
    <w:multiLevelType w:val="multilevel"/>
    <w:tmpl w:val="A4E8F746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361D2265"/>
    <w:multiLevelType w:val="multilevel"/>
    <w:tmpl w:val="5AC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87A5CA0"/>
    <w:multiLevelType w:val="multilevel"/>
    <w:tmpl w:val="6156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F7188C"/>
    <w:multiLevelType w:val="hybridMultilevel"/>
    <w:tmpl w:val="BBA4FD38"/>
    <w:lvl w:ilvl="0" w:tplc="89805796">
      <w:start w:val="3"/>
      <w:numFmt w:val="bullet"/>
      <w:lvlText w:val="·"/>
      <w:lvlJc w:val="left"/>
      <w:pPr>
        <w:ind w:left="1292" w:hanging="4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3B0F64FF"/>
    <w:multiLevelType w:val="hybridMultilevel"/>
    <w:tmpl w:val="2FF2CE7E"/>
    <w:lvl w:ilvl="0" w:tplc="04190001">
      <w:start w:val="1"/>
      <w:numFmt w:val="bullet"/>
      <w:lvlText w:val=""/>
      <w:lvlJc w:val="left"/>
      <w:pPr>
        <w:ind w:left="1292" w:hanging="4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403C0886"/>
    <w:multiLevelType w:val="multilevel"/>
    <w:tmpl w:val="4F38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1121B7C"/>
    <w:multiLevelType w:val="multilevel"/>
    <w:tmpl w:val="3C5AC6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6637B6F"/>
    <w:multiLevelType w:val="multilevel"/>
    <w:tmpl w:val="A77CECDA"/>
    <w:lvl w:ilvl="0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7" w15:restartNumberingAfterBreak="0">
    <w:nsid w:val="467B2596"/>
    <w:multiLevelType w:val="multilevel"/>
    <w:tmpl w:val="42C6F6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6B838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7DF0825"/>
    <w:multiLevelType w:val="hybridMultilevel"/>
    <w:tmpl w:val="3F3440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E751352"/>
    <w:multiLevelType w:val="multilevel"/>
    <w:tmpl w:val="54EC73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EA542BE"/>
    <w:multiLevelType w:val="multilevel"/>
    <w:tmpl w:val="E67A78D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52" w15:restartNumberingAfterBreak="0">
    <w:nsid w:val="4EE30F55"/>
    <w:multiLevelType w:val="multilevel"/>
    <w:tmpl w:val="E67A78D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53" w15:restartNumberingAfterBreak="0">
    <w:nsid w:val="50FA4EF3"/>
    <w:multiLevelType w:val="multilevel"/>
    <w:tmpl w:val="05CE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1DF1D35"/>
    <w:multiLevelType w:val="hybridMultilevel"/>
    <w:tmpl w:val="88025DC4"/>
    <w:lvl w:ilvl="0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6" w:hanging="360"/>
      </w:pPr>
      <w:rPr>
        <w:rFonts w:ascii="Wingdings" w:hAnsi="Wingdings" w:hint="default"/>
      </w:rPr>
    </w:lvl>
  </w:abstractNum>
  <w:abstractNum w:abstractNumId="55" w15:restartNumberingAfterBreak="0">
    <w:nsid w:val="589523F4"/>
    <w:multiLevelType w:val="multilevel"/>
    <w:tmpl w:val="EBEC3C8A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56" w15:restartNumberingAfterBreak="0">
    <w:nsid w:val="5ACE6181"/>
    <w:multiLevelType w:val="multilevel"/>
    <w:tmpl w:val="A4E8F746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57" w15:restartNumberingAfterBreak="0">
    <w:nsid w:val="62C27F47"/>
    <w:multiLevelType w:val="multilevel"/>
    <w:tmpl w:val="2E3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40F658D"/>
    <w:multiLevelType w:val="multilevel"/>
    <w:tmpl w:val="315C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53F784F"/>
    <w:multiLevelType w:val="hybridMultilevel"/>
    <w:tmpl w:val="7436DD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67A2D1C"/>
    <w:multiLevelType w:val="multilevel"/>
    <w:tmpl w:val="A5C8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A75499B"/>
    <w:multiLevelType w:val="hybridMultilevel"/>
    <w:tmpl w:val="1A4AE4B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 w15:restartNumberingAfterBreak="0">
    <w:nsid w:val="6AF45969"/>
    <w:multiLevelType w:val="multilevel"/>
    <w:tmpl w:val="B3CC0F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63" w15:restartNumberingAfterBreak="0">
    <w:nsid w:val="7075756E"/>
    <w:multiLevelType w:val="hybridMultilevel"/>
    <w:tmpl w:val="8FAC29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4" w15:restartNumberingAfterBreak="0">
    <w:nsid w:val="72C135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7D0285A"/>
    <w:multiLevelType w:val="multilevel"/>
    <w:tmpl w:val="5E740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8244829"/>
    <w:multiLevelType w:val="hybridMultilevel"/>
    <w:tmpl w:val="177413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9B86659"/>
    <w:multiLevelType w:val="hybridMultilevel"/>
    <w:tmpl w:val="3AD20182"/>
    <w:lvl w:ilvl="0" w:tplc="A204F25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21287FC0">
      <w:start w:val="1"/>
      <w:numFmt w:val="decimal"/>
      <w:lvlText w:val="%2)"/>
      <w:lvlJc w:val="left"/>
      <w:pPr>
        <w:ind w:left="2286" w:hanging="11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 w15:restartNumberingAfterBreak="0">
    <w:nsid w:val="7A0262C7"/>
    <w:multiLevelType w:val="multilevel"/>
    <w:tmpl w:val="6C72E4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69" w15:restartNumberingAfterBreak="0">
    <w:nsid w:val="7B984EB8"/>
    <w:multiLevelType w:val="multilevel"/>
    <w:tmpl w:val="75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CEE142B"/>
    <w:multiLevelType w:val="multilevel"/>
    <w:tmpl w:val="BD2A9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DAD24DF"/>
    <w:multiLevelType w:val="hybridMultilevel"/>
    <w:tmpl w:val="604A8D06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1"/>
  </w:num>
  <w:num w:numId="3">
    <w:abstractNumId w:val="46"/>
  </w:num>
  <w:num w:numId="4">
    <w:abstractNumId w:val="6"/>
  </w:num>
  <w:num w:numId="5">
    <w:abstractNumId w:val="23"/>
  </w:num>
  <w:num w:numId="6">
    <w:abstractNumId w:val="45"/>
  </w:num>
  <w:num w:numId="7">
    <w:abstractNumId w:val="55"/>
  </w:num>
  <w:num w:numId="8">
    <w:abstractNumId w:val="1"/>
  </w:num>
  <w:num w:numId="9">
    <w:abstractNumId w:val="56"/>
  </w:num>
  <w:num w:numId="10">
    <w:abstractNumId w:val="39"/>
  </w:num>
  <w:num w:numId="11">
    <w:abstractNumId w:val="33"/>
  </w:num>
  <w:num w:numId="12">
    <w:abstractNumId w:val="3"/>
  </w:num>
  <w:num w:numId="13">
    <w:abstractNumId w:val="5"/>
  </w:num>
  <w:num w:numId="14">
    <w:abstractNumId w:val="51"/>
  </w:num>
  <w:num w:numId="15">
    <w:abstractNumId w:val="28"/>
  </w:num>
  <w:num w:numId="16">
    <w:abstractNumId w:val="0"/>
  </w:num>
  <w:num w:numId="17">
    <w:abstractNumId w:val="26"/>
  </w:num>
  <w:num w:numId="18">
    <w:abstractNumId w:val="52"/>
  </w:num>
  <w:num w:numId="19">
    <w:abstractNumId w:val="30"/>
  </w:num>
  <w:num w:numId="20">
    <w:abstractNumId w:val="61"/>
  </w:num>
  <w:num w:numId="21">
    <w:abstractNumId w:val="54"/>
  </w:num>
  <w:num w:numId="22">
    <w:abstractNumId w:val="36"/>
  </w:num>
  <w:num w:numId="23">
    <w:abstractNumId w:val="32"/>
  </w:num>
  <w:num w:numId="24">
    <w:abstractNumId w:val="42"/>
  </w:num>
  <w:num w:numId="25">
    <w:abstractNumId w:val="43"/>
  </w:num>
  <w:num w:numId="26">
    <w:abstractNumId w:val="63"/>
  </w:num>
  <w:num w:numId="27">
    <w:abstractNumId w:val="71"/>
  </w:num>
  <w:num w:numId="28">
    <w:abstractNumId w:val="31"/>
  </w:num>
  <w:num w:numId="29">
    <w:abstractNumId w:val="27"/>
  </w:num>
  <w:num w:numId="30">
    <w:abstractNumId w:val="18"/>
  </w:num>
  <w:num w:numId="31">
    <w:abstractNumId w:val="22"/>
  </w:num>
  <w:num w:numId="32">
    <w:abstractNumId w:val="64"/>
  </w:num>
  <w:num w:numId="33">
    <w:abstractNumId w:val="13"/>
  </w:num>
  <w:num w:numId="34">
    <w:abstractNumId w:val="15"/>
  </w:num>
  <w:num w:numId="35">
    <w:abstractNumId w:val="70"/>
  </w:num>
  <w:num w:numId="36">
    <w:abstractNumId w:val="57"/>
  </w:num>
  <w:num w:numId="37">
    <w:abstractNumId w:val="58"/>
  </w:num>
  <w:num w:numId="38">
    <w:abstractNumId w:val="60"/>
  </w:num>
  <w:num w:numId="39">
    <w:abstractNumId w:val="69"/>
  </w:num>
  <w:num w:numId="40">
    <w:abstractNumId w:val="16"/>
  </w:num>
  <w:num w:numId="41">
    <w:abstractNumId w:val="65"/>
  </w:num>
  <w:num w:numId="42">
    <w:abstractNumId w:val="9"/>
  </w:num>
  <w:num w:numId="43">
    <w:abstractNumId w:val="14"/>
  </w:num>
  <w:num w:numId="44">
    <w:abstractNumId w:val="53"/>
  </w:num>
  <w:num w:numId="45">
    <w:abstractNumId w:val="4"/>
  </w:num>
  <w:num w:numId="46">
    <w:abstractNumId w:val="24"/>
  </w:num>
  <w:num w:numId="47">
    <w:abstractNumId w:val="35"/>
  </w:num>
  <w:num w:numId="48">
    <w:abstractNumId w:val="10"/>
  </w:num>
  <w:num w:numId="49">
    <w:abstractNumId w:val="41"/>
  </w:num>
  <w:num w:numId="50">
    <w:abstractNumId w:val="34"/>
  </w:num>
  <w:num w:numId="51">
    <w:abstractNumId w:val="40"/>
  </w:num>
  <w:num w:numId="52">
    <w:abstractNumId w:val="44"/>
  </w:num>
  <w:num w:numId="53">
    <w:abstractNumId w:val="37"/>
  </w:num>
  <w:num w:numId="54">
    <w:abstractNumId w:val="7"/>
  </w:num>
  <w:num w:numId="55">
    <w:abstractNumId w:val="38"/>
  </w:num>
  <w:num w:numId="56">
    <w:abstractNumId w:val="29"/>
  </w:num>
  <w:num w:numId="57">
    <w:abstractNumId w:val="48"/>
  </w:num>
  <w:num w:numId="58">
    <w:abstractNumId w:val="50"/>
  </w:num>
  <w:num w:numId="59">
    <w:abstractNumId w:val="17"/>
  </w:num>
  <w:num w:numId="60">
    <w:abstractNumId w:val="8"/>
  </w:num>
  <w:num w:numId="61">
    <w:abstractNumId w:val="12"/>
  </w:num>
  <w:num w:numId="62">
    <w:abstractNumId w:val="68"/>
  </w:num>
  <w:num w:numId="63">
    <w:abstractNumId w:val="67"/>
  </w:num>
  <w:num w:numId="64">
    <w:abstractNumId w:val="11"/>
  </w:num>
  <w:num w:numId="65">
    <w:abstractNumId w:val="62"/>
  </w:num>
  <w:num w:numId="66">
    <w:abstractNumId w:val="49"/>
  </w:num>
  <w:num w:numId="67">
    <w:abstractNumId w:val="66"/>
  </w:num>
  <w:num w:numId="68">
    <w:abstractNumId w:val="20"/>
  </w:num>
  <w:num w:numId="69">
    <w:abstractNumId w:val="59"/>
  </w:num>
  <w:num w:numId="70">
    <w:abstractNumId w:val="19"/>
  </w:num>
  <w:num w:numId="71">
    <w:abstractNumId w:val="2"/>
  </w:num>
  <w:num w:numId="72">
    <w:abstractNumId w:val="25"/>
  </w:num>
  <w:numIdMacAtCleanup w:val="7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C">
    <w15:presenceInfo w15:providerId="None" w15:userId="PC"/>
  </w15:person>
  <w15:person w15:author="User">
    <w15:presenceInfo w15:providerId="None" w15:userId="User"/>
  </w15:person>
  <w15:person w15:author="маруся громова">
    <w15:presenceInfo w15:providerId="Windows Live" w15:userId="30c034aa857c2f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comments="0" w:insDel="0" w:formatting="0"/>
  <w:defaultTabStop w:val="39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67F"/>
    <w:rsid w:val="00011C84"/>
    <w:rsid w:val="000155F3"/>
    <w:rsid w:val="00032006"/>
    <w:rsid w:val="00041ACB"/>
    <w:rsid w:val="00046681"/>
    <w:rsid w:val="000501EF"/>
    <w:rsid w:val="00075F1E"/>
    <w:rsid w:val="000B18CD"/>
    <w:rsid w:val="000B2A78"/>
    <w:rsid w:val="000B6875"/>
    <w:rsid w:val="000C3E2F"/>
    <w:rsid w:val="000C7FC0"/>
    <w:rsid w:val="000D6124"/>
    <w:rsid w:val="000E0399"/>
    <w:rsid w:val="000E0972"/>
    <w:rsid w:val="000F3055"/>
    <w:rsid w:val="00100218"/>
    <w:rsid w:val="001263B5"/>
    <w:rsid w:val="00142FD9"/>
    <w:rsid w:val="0018530A"/>
    <w:rsid w:val="00185753"/>
    <w:rsid w:val="00185B30"/>
    <w:rsid w:val="001963B2"/>
    <w:rsid w:val="001B223A"/>
    <w:rsid w:val="001C3330"/>
    <w:rsid w:val="001D570C"/>
    <w:rsid w:val="001F713F"/>
    <w:rsid w:val="00227875"/>
    <w:rsid w:val="00255FB0"/>
    <w:rsid w:val="00261BFE"/>
    <w:rsid w:val="00267402"/>
    <w:rsid w:val="002801D4"/>
    <w:rsid w:val="002B5766"/>
    <w:rsid w:val="002E3741"/>
    <w:rsid w:val="002F0A49"/>
    <w:rsid w:val="002F34BA"/>
    <w:rsid w:val="002F793C"/>
    <w:rsid w:val="00316E23"/>
    <w:rsid w:val="00354D89"/>
    <w:rsid w:val="003651B5"/>
    <w:rsid w:val="00365A66"/>
    <w:rsid w:val="00366489"/>
    <w:rsid w:val="00397FD4"/>
    <w:rsid w:val="003A1806"/>
    <w:rsid w:val="003A3049"/>
    <w:rsid w:val="003B667F"/>
    <w:rsid w:val="003C166F"/>
    <w:rsid w:val="003D0833"/>
    <w:rsid w:val="003E2D88"/>
    <w:rsid w:val="00402BCD"/>
    <w:rsid w:val="0040534A"/>
    <w:rsid w:val="00412AE6"/>
    <w:rsid w:val="00415748"/>
    <w:rsid w:val="00421018"/>
    <w:rsid w:val="00424790"/>
    <w:rsid w:val="00430588"/>
    <w:rsid w:val="00444D60"/>
    <w:rsid w:val="0045165C"/>
    <w:rsid w:val="00455BF9"/>
    <w:rsid w:val="00457C2D"/>
    <w:rsid w:val="00461852"/>
    <w:rsid w:val="00465FC9"/>
    <w:rsid w:val="004831F8"/>
    <w:rsid w:val="0048712D"/>
    <w:rsid w:val="00493D05"/>
    <w:rsid w:val="004A4617"/>
    <w:rsid w:val="004B532F"/>
    <w:rsid w:val="004E66C2"/>
    <w:rsid w:val="004E6EE6"/>
    <w:rsid w:val="00500D09"/>
    <w:rsid w:val="00506851"/>
    <w:rsid w:val="00513AE3"/>
    <w:rsid w:val="00514344"/>
    <w:rsid w:val="00514B90"/>
    <w:rsid w:val="00515D5E"/>
    <w:rsid w:val="00515FF4"/>
    <w:rsid w:val="0052767D"/>
    <w:rsid w:val="00527EDB"/>
    <w:rsid w:val="00536CBD"/>
    <w:rsid w:val="0055039B"/>
    <w:rsid w:val="00552B67"/>
    <w:rsid w:val="00552E24"/>
    <w:rsid w:val="005605B8"/>
    <w:rsid w:val="005609AF"/>
    <w:rsid w:val="00565BAC"/>
    <w:rsid w:val="00566E95"/>
    <w:rsid w:val="00577374"/>
    <w:rsid w:val="005864D8"/>
    <w:rsid w:val="005915EF"/>
    <w:rsid w:val="00592EEA"/>
    <w:rsid w:val="005A2339"/>
    <w:rsid w:val="005C4310"/>
    <w:rsid w:val="005C5FBE"/>
    <w:rsid w:val="0060193F"/>
    <w:rsid w:val="00601E14"/>
    <w:rsid w:val="00604448"/>
    <w:rsid w:val="0062250A"/>
    <w:rsid w:val="00631AA9"/>
    <w:rsid w:val="0063364F"/>
    <w:rsid w:val="00633F7E"/>
    <w:rsid w:val="00636140"/>
    <w:rsid w:val="006376AE"/>
    <w:rsid w:val="006430D4"/>
    <w:rsid w:val="00652088"/>
    <w:rsid w:val="006613BA"/>
    <w:rsid w:val="00676E19"/>
    <w:rsid w:val="00687539"/>
    <w:rsid w:val="006A1F7A"/>
    <w:rsid w:val="006A2183"/>
    <w:rsid w:val="006A4081"/>
    <w:rsid w:val="006A7E28"/>
    <w:rsid w:val="006B30B3"/>
    <w:rsid w:val="006C00A8"/>
    <w:rsid w:val="006C0AF6"/>
    <w:rsid w:val="006D0735"/>
    <w:rsid w:val="006E3414"/>
    <w:rsid w:val="006E58CF"/>
    <w:rsid w:val="006F41CE"/>
    <w:rsid w:val="007245D5"/>
    <w:rsid w:val="007318BC"/>
    <w:rsid w:val="00736B8D"/>
    <w:rsid w:val="007430E3"/>
    <w:rsid w:val="007471F8"/>
    <w:rsid w:val="007517A2"/>
    <w:rsid w:val="007540BD"/>
    <w:rsid w:val="00766A69"/>
    <w:rsid w:val="00775E1B"/>
    <w:rsid w:val="007800AD"/>
    <w:rsid w:val="00792579"/>
    <w:rsid w:val="007A13D0"/>
    <w:rsid w:val="007A44D9"/>
    <w:rsid w:val="007C6695"/>
    <w:rsid w:val="007E4844"/>
    <w:rsid w:val="007F0805"/>
    <w:rsid w:val="007F744E"/>
    <w:rsid w:val="007F75A1"/>
    <w:rsid w:val="00802987"/>
    <w:rsid w:val="00803477"/>
    <w:rsid w:val="00811DCA"/>
    <w:rsid w:val="00826DF0"/>
    <w:rsid w:val="00851E4A"/>
    <w:rsid w:val="00851F1A"/>
    <w:rsid w:val="00863B4F"/>
    <w:rsid w:val="00883782"/>
    <w:rsid w:val="00897FE1"/>
    <w:rsid w:val="008B1E24"/>
    <w:rsid w:val="008B4E4D"/>
    <w:rsid w:val="008B7219"/>
    <w:rsid w:val="008C6AA9"/>
    <w:rsid w:val="008D77E3"/>
    <w:rsid w:val="008E123B"/>
    <w:rsid w:val="008E3B95"/>
    <w:rsid w:val="008F2F3D"/>
    <w:rsid w:val="00911435"/>
    <w:rsid w:val="009170ED"/>
    <w:rsid w:val="0091729D"/>
    <w:rsid w:val="009248D4"/>
    <w:rsid w:val="00941247"/>
    <w:rsid w:val="00963480"/>
    <w:rsid w:val="00965F44"/>
    <w:rsid w:val="00966159"/>
    <w:rsid w:val="009718E5"/>
    <w:rsid w:val="00973C33"/>
    <w:rsid w:val="0098161E"/>
    <w:rsid w:val="009938B3"/>
    <w:rsid w:val="009A5EA9"/>
    <w:rsid w:val="009B4769"/>
    <w:rsid w:val="009B63D2"/>
    <w:rsid w:val="009C0B08"/>
    <w:rsid w:val="009D3137"/>
    <w:rsid w:val="009D3916"/>
    <w:rsid w:val="009E337D"/>
    <w:rsid w:val="009F3088"/>
    <w:rsid w:val="009F4F62"/>
    <w:rsid w:val="00A07479"/>
    <w:rsid w:val="00A10300"/>
    <w:rsid w:val="00A106FF"/>
    <w:rsid w:val="00A1567D"/>
    <w:rsid w:val="00A23E33"/>
    <w:rsid w:val="00A2406B"/>
    <w:rsid w:val="00A46F82"/>
    <w:rsid w:val="00A51340"/>
    <w:rsid w:val="00A62592"/>
    <w:rsid w:val="00A821B5"/>
    <w:rsid w:val="00A869BC"/>
    <w:rsid w:val="00A924A1"/>
    <w:rsid w:val="00AA4362"/>
    <w:rsid w:val="00AB5239"/>
    <w:rsid w:val="00AD1B8A"/>
    <w:rsid w:val="00AD4BB0"/>
    <w:rsid w:val="00AE5066"/>
    <w:rsid w:val="00AF3C66"/>
    <w:rsid w:val="00AF4D85"/>
    <w:rsid w:val="00B010C3"/>
    <w:rsid w:val="00B16389"/>
    <w:rsid w:val="00B177A2"/>
    <w:rsid w:val="00B21F92"/>
    <w:rsid w:val="00B3039A"/>
    <w:rsid w:val="00B35565"/>
    <w:rsid w:val="00B35F8B"/>
    <w:rsid w:val="00B57155"/>
    <w:rsid w:val="00B62CD9"/>
    <w:rsid w:val="00B83327"/>
    <w:rsid w:val="00B83A10"/>
    <w:rsid w:val="00BA1BD1"/>
    <w:rsid w:val="00BB1080"/>
    <w:rsid w:val="00BC2B4E"/>
    <w:rsid w:val="00BC5E0D"/>
    <w:rsid w:val="00BF1B67"/>
    <w:rsid w:val="00C018DE"/>
    <w:rsid w:val="00C25519"/>
    <w:rsid w:val="00C2792B"/>
    <w:rsid w:val="00C4096C"/>
    <w:rsid w:val="00C5549E"/>
    <w:rsid w:val="00C609F9"/>
    <w:rsid w:val="00C61F6C"/>
    <w:rsid w:val="00C84054"/>
    <w:rsid w:val="00C86901"/>
    <w:rsid w:val="00C86F06"/>
    <w:rsid w:val="00C90715"/>
    <w:rsid w:val="00C93AC1"/>
    <w:rsid w:val="00CA1EED"/>
    <w:rsid w:val="00CA4AA7"/>
    <w:rsid w:val="00CA7212"/>
    <w:rsid w:val="00CB15CB"/>
    <w:rsid w:val="00CB42C7"/>
    <w:rsid w:val="00CC3A87"/>
    <w:rsid w:val="00CE51C2"/>
    <w:rsid w:val="00CF1F82"/>
    <w:rsid w:val="00CF5232"/>
    <w:rsid w:val="00CF7282"/>
    <w:rsid w:val="00D149DE"/>
    <w:rsid w:val="00D17FAE"/>
    <w:rsid w:val="00D218D7"/>
    <w:rsid w:val="00D30267"/>
    <w:rsid w:val="00D465CD"/>
    <w:rsid w:val="00D5647F"/>
    <w:rsid w:val="00D620E9"/>
    <w:rsid w:val="00D72547"/>
    <w:rsid w:val="00DC713B"/>
    <w:rsid w:val="00DC7A0F"/>
    <w:rsid w:val="00DD5524"/>
    <w:rsid w:val="00DD61B0"/>
    <w:rsid w:val="00DF6DB7"/>
    <w:rsid w:val="00E039D2"/>
    <w:rsid w:val="00E05904"/>
    <w:rsid w:val="00E1429E"/>
    <w:rsid w:val="00E14CCB"/>
    <w:rsid w:val="00E24FB2"/>
    <w:rsid w:val="00E27059"/>
    <w:rsid w:val="00E36A09"/>
    <w:rsid w:val="00E51A94"/>
    <w:rsid w:val="00E66B23"/>
    <w:rsid w:val="00E839E0"/>
    <w:rsid w:val="00EA4E78"/>
    <w:rsid w:val="00EB798F"/>
    <w:rsid w:val="00EC5D1A"/>
    <w:rsid w:val="00EE05AB"/>
    <w:rsid w:val="00EE6332"/>
    <w:rsid w:val="00EF57F5"/>
    <w:rsid w:val="00EF6F02"/>
    <w:rsid w:val="00F0148E"/>
    <w:rsid w:val="00F11715"/>
    <w:rsid w:val="00F16E2C"/>
    <w:rsid w:val="00F430CE"/>
    <w:rsid w:val="00F44863"/>
    <w:rsid w:val="00F51BD2"/>
    <w:rsid w:val="00F66FA2"/>
    <w:rsid w:val="00F670B9"/>
    <w:rsid w:val="00F67854"/>
    <w:rsid w:val="00F706BA"/>
    <w:rsid w:val="00F80514"/>
    <w:rsid w:val="00F8566A"/>
    <w:rsid w:val="00F86B08"/>
    <w:rsid w:val="00F9148D"/>
    <w:rsid w:val="00FA6A58"/>
    <w:rsid w:val="00FA7E9B"/>
    <w:rsid w:val="00FD22BB"/>
    <w:rsid w:val="00FF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9A0E3"/>
  <w15:docId w15:val="{E55DD50C-608A-4AA5-970B-AA7FBD4D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30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F230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230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30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Normal">
    <w:name w:val="ConsPlusNormal"/>
    <w:rsid w:val="001E6269"/>
    <w:pPr>
      <w:widowControl w:val="0"/>
      <w:autoSpaceDE w:val="0"/>
      <w:autoSpaceDN w:val="0"/>
      <w:spacing w:after="0" w:line="240" w:lineRule="auto"/>
    </w:pPr>
    <w:rPr>
      <w:rFonts w:eastAsia="Times New Roman"/>
      <w:szCs w:val="20"/>
    </w:rPr>
  </w:style>
  <w:style w:type="paragraph" w:styleId="a4">
    <w:name w:val="List Paragraph"/>
    <w:basedOn w:val="a"/>
    <w:link w:val="a5"/>
    <w:uiPriority w:val="34"/>
    <w:qFormat/>
    <w:rsid w:val="001E6269"/>
    <w:pPr>
      <w:ind w:left="720"/>
      <w:contextualSpacing/>
    </w:pPr>
    <w:rPr>
      <w:rFonts w:cs="Times New Roman"/>
    </w:rPr>
  </w:style>
  <w:style w:type="character" w:customStyle="1" w:styleId="a5">
    <w:name w:val="Абзац списка Знак"/>
    <w:link w:val="a4"/>
    <w:uiPriority w:val="34"/>
    <w:locked/>
    <w:rsid w:val="001E6269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1E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7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6A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72711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uiPriority w:val="20"/>
    <w:qFormat/>
    <w:rsid w:val="00010D74"/>
    <w:rPr>
      <w:i/>
      <w:iCs/>
    </w:rPr>
  </w:style>
  <w:style w:type="character" w:styleId="ab">
    <w:name w:val="Strong"/>
    <w:uiPriority w:val="22"/>
    <w:qFormat/>
    <w:rsid w:val="00A97AFC"/>
    <w:rPr>
      <w:b/>
      <w:bCs/>
    </w:rPr>
  </w:style>
  <w:style w:type="paragraph" w:customStyle="1" w:styleId="ConsPlusTitle">
    <w:name w:val="ConsPlusTitle"/>
    <w:rsid w:val="00BE501E"/>
    <w:pPr>
      <w:widowControl w:val="0"/>
      <w:autoSpaceDE w:val="0"/>
      <w:autoSpaceDN w:val="0"/>
      <w:spacing w:after="0" w:line="240" w:lineRule="auto"/>
    </w:pPr>
    <w:rPr>
      <w:rFonts w:eastAsia="Times New Roman"/>
      <w:b/>
      <w:szCs w:val="20"/>
    </w:rPr>
  </w:style>
  <w:style w:type="paragraph" w:customStyle="1" w:styleId="Default">
    <w:name w:val="Default"/>
    <w:rsid w:val="008A27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9A6047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DD7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D795A"/>
  </w:style>
  <w:style w:type="paragraph" w:styleId="ae">
    <w:name w:val="footer"/>
    <w:basedOn w:val="a"/>
    <w:link w:val="af"/>
    <w:uiPriority w:val="99"/>
    <w:unhideWhenUsed/>
    <w:rsid w:val="00DD7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D795A"/>
  </w:style>
  <w:style w:type="table" w:customStyle="1" w:styleId="21">
    <w:name w:val="Сетка таблицы2"/>
    <w:basedOn w:val="a1"/>
    <w:next w:val="a9"/>
    <w:uiPriority w:val="59"/>
    <w:rsid w:val="00F44A85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32B51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32B51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532B51"/>
    <w:rPr>
      <w:vertAlign w:val="superscript"/>
    </w:rPr>
  </w:style>
  <w:style w:type="paragraph" w:customStyle="1" w:styleId="Style1">
    <w:name w:val="Style1"/>
    <w:basedOn w:val="a"/>
    <w:uiPriority w:val="99"/>
    <w:rsid w:val="0088085B"/>
    <w:pPr>
      <w:widowControl w:val="0"/>
      <w:autoSpaceDE w:val="0"/>
      <w:autoSpaceDN w:val="0"/>
      <w:adjustRightInd w:val="0"/>
      <w:spacing w:after="0" w:line="307" w:lineRule="exact"/>
      <w:ind w:firstLine="432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88085B"/>
    <w:pPr>
      <w:widowControl w:val="0"/>
      <w:autoSpaceDE w:val="0"/>
      <w:autoSpaceDN w:val="0"/>
      <w:adjustRightInd w:val="0"/>
      <w:spacing w:after="0" w:line="295" w:lineRule="exact"/>
      <w:ind w:hanging="33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808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8085B"/>
    <w:pPr>
      <w:widowControl w:val="0"/>
      <w:autoSpaceDE w:val="0"/>
      <w:autoSpaceDN w:val="0"/>
      <w:adjustRightInd w:val="0"/>
      <w:spacing w:after="0" w:line="295" w:lineRule="exact"/>
      <w:ind w:firstLine="33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8085B"/>
    <w:pPr>
      <w:widowControl w:val="0"/>
      <w:autoSpaceDE w:val="0"/>
      <w:autoSpaceDN w:val="0"/>
      <w:adjustRightInd w:val="0"/>
      <w:spacing w:after="0" w:line="290" w:lineRule="exact"/>
      <w:ind w:firstLine="888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8085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8085B"/>
    <w:pPr>
      <w:widowControl w:val="0"/>
      <w:autoSpaceDE w:val="0"/>
      <w:autoSpaceDN w:val="0"/>
      <w:adjustRightInd w:val="0"/>
      <w:spacing w:after="0" w:line="290" w:lineRule="exact"/>
      <w:ind w:firstLine="68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808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88085B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88085B"/>
    <w:rPr>
      <w:rFonts w:ascii="Georgia" w:hAnsi="Georgia" w:cs="Georgia"/>
      <w:sz w:val="16"/>
      <w:szCs w:val="16"/>
    </w:rPr>
  </w:style>
  <w:style w:type="character" w:customStyle="1" w:styleId="FontStyle16">
    <w:name w:val="Font Style16"/>
    <w:basedOn w:val="a0"/>
    <w:uiPriority w:val="99"/>
    <w:rsid w:val="0088085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8808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8808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customStyle="1" w:styleId="Style11">
    <w:name w:val="Style11"/>
    <w:basedOn w:val="a"/>
    <w:uiPriority w:val="99"/>
    <w:rsid w:val="0088085B"/>
    <w:pPr>
      <w:widowControl w:val="0"/>
      <w:autoSpaceDE w:val="0"/>
      <w:autoSpaceDN w:val="0"/>
      <w:adjustRightInd w:val="0"/>
      <w:spacing w:after="0" w:line="254" w:lineRule="exact"/>
    </w:pPr>
    <w:rPr>
      <w:rFonts w:ascii="Arial" w:eastAsiaTheme="minorEastAsia" w:hAnsi="Arial" w:cs="Arial"/>
      <w:sz w:val="24"/>
      <w:szCs w:val="24"/>
    </w:rPr>
  </w:style>
  <w:style w:type="paragraph" w:customStyle="1" w:styleId="Style12">
    <w:name w:val="Style12"/>
    <w:basedOn w:val="a"/>
    <w:uiPriority w:val="99"/>
    <w:rsid w:val="008808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8808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character" w:customStyle="1" w:styleId="FontStyle20">
    <w:name w:val="Font Style20"/>
    <w:basedOn w:val="a0"/>
    <w:uiPriority w:val="99"/>
    <w:rsid w:val="0088085B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88085B"/>
    <w:rPr>
      <w:rFonts w:ascii="Arial" w:hAnsi="Arial" w:cs="Arial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88085B"/>
    <w:rPr>
      <w:rFonts w:ascii="Arial" w:hAnsi="Arial" w:cs="Arial"/>
      <w:spacing w:val="-20"/>
      <w:sz w:val="30"/>
      <w:szCs w:val="30"/>
    </w:rPr>
  </w:style>
  <w:style w:type="character" w:customStyle="1" w:styleId="FontStyle23">
    <w:name w:val="Font Style23"/>
    <w:basedOn w:val="a0"/>
    <w:uiPriority w:val="99"/>
    <w:rsid w:val="0088085B"/>
    <w:rPr>
      <w:rFonts w:ascii="Corbel" w:hAnsi="Corbel" w:cs="Corbel"/>
      <w:i/>
      <w:iCs/>
      <w:sz w:val="28"/>
      <w:szCs w:val="28"/>
    </w:rPr>
  </w:style>
  <w:style w:type="character" w:customStyle="1" w:styleId="FontStyle24">
    <w:name w:val="Font Style24"/>
    <w:basedOn w:val="a0"/>
    <w:uiPriority w:val="99"/>
    <w:rsid w:val="0088085B"/>
    <w:rPr>
      <w:rFonts w:ascii="Corbel" w:hAnsi="Corbel" w:cs="Corbel"/>
      <w:spacing w:val="-20"/>
      <w:sz w:val="28"/>
      <w:szCs w:val="28"/>
    </w:rPr>
  </w:style>
  <w:style w:type="character" w:customStyle="1" w:styleId="FontStyle25">
    <w:name w:val="Font Style25"/>
    <w:basedOn w:val="a0"/>
    <w:uiPriority w:val="99"/>
    <w:rsid w:val="0088085B"/>
    <w:rPr>
      <w:rFonts w:ascii="Arial" w:hAnsi="Arial" w:cs="Arial"/>
      <w:i/>
      <w:iCs/>
      <w:spacing w:val="30"/>
      <w:sz w:val="24"/>
      <w:szCs w:val="24"/>
    </w:rPr>
  </w:style>
  <w:style w:type="character" w:customStyle="1" w:styleId="FontStyle26">
    <w:name w:val="Font Style26"/>
    <w:basedOn w:val="a0"/>
    <w:uiPriority w:val="99"/>
    <w:rsid w:val="0088085B"/>
    <w:rPr>
      <w:rFonts w:ascii="Arial" w:hAnsi="Arial" w:cs="Arial"/>
      <w:i/>
      <w:iCs/>
      <w:sz w:val="18"/>
      <w:szCs w:val="18"/>
    </w:rPr>
  </w:style>
  <w:style w:type="paragraph" w:customStyle="1" w:styleId="centertext">
    <w:name w:val="center_text"/>
    <w:basedOn w:val="a"/>
    <w:rsid w:val="00F230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rtlinks">
    <w:name w:val="start_links"/>
    <w:basedOn w:val="a"/>
    <w:rsid w:val="00F230B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sz w:val="24"/>
      <w:szCs w:val="24"/>
    </w:rPr>
  </w:style>
  <w:style w:type="paragraph" w:customStyle="1" w:styleId="about">
    <w:name w:val="about"/>
    <w:basedOn w:val="a"/>
    <w:rsid w:val="00F230B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9"/>
      <w:szCs w:val="19"/>
    </w:rPr>
  </w:style>
  <w:style w:type="paragraph" w:customStyle="1" w:styleId="submenu">
    <w:name w:val="sub_menu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Верхний колонтитул1"/>
    <w:basedOn w:val="a"/>
    <w:rsid w:val="00F230B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color w:val="893636"/>
      <w:sz w:val="32"/>
      <w:szCs w:val="32"/>
    </w:rPr>
  </w:style>
  <w:style w:type="paragraph" w:customStyle="1" w:styleId="toplinel">
    <w:name w:val="toplinel"/>
    <w:basedOn w:val="a"/>
    <w:rsid w:val="00F230BA"/>
    <w:pPr>
      <w:shd w:val="clear" w:color="auto" w:fill="76767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3C3C3"/>
      <w:sz w:val="19"/>
      <w:szCs w:val="19"/>
    </w:rPr>
  </w:style>
  <w:style w:type="paragraph" w:customStyle="1" w:styleId="topliner">
    <w:name w:val="topliner"/>
    <w:basedOn w:val="a"/>
    <w:rsid w:val="00F230BA"/>
    <w:pPr>
      <w:shd w:val="clear" w:color="auto" w:fill="76767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C3C3C3"/>
      <w:sz w:val="19"/>
      <w:szCs w:val="19"/>
    </w:rPr>
  </w:style>
  <w:style w:type="paragraph" w:customStyle="1" w:styleId="dittonews">
    <w:name w:val="dittonews"/>
    <w:basedOn w:val="a"/>
    <w:rsid w:val="00F230B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ttodate">
    <w:name w:val="dittodate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67676"/>
      <w:sz w:val="17"/>
      <w:szCs w:val="17"/>
    </w:rPr>
  </w:style>
  <w:style w:type="paragraph" w:customStyle="1" w:styleId="cecutienttopmenu">
    <w:name w:val="cecutienttopmenu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pecial">
    <w:name w:val="special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andexform">
    <w:name w:val="yandexform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aform">
    <w:name w:val="yaform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arr">
    <w:name w:val="yaform_arr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form">
    <w:name w:val="yaform__form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input">
    <w:name w:val="yaform__inpu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">
    <w:name w:val="yaform__search-precise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radio">
    <w:name w:val="yaform__search-precise__radio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gap">
    <w:name w:val="yaform__gap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gap-i">
    <w:name w:val="yaform__gap-i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logo">
    <w:name w:val="yaform__logo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logo-img">
    <w:name w:val="yaform__logo-img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">
    <w:name w:val="yaform__search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">
    <w:name w:val="yaform__search-inpu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mage">
    <w:name w:val="yaform__search-image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-layout">
    <w:name w:val="yaform__search-input-layou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-layout-l">
    <w:name w:val="yaform__search-input-layout-l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-layout-r">
    <w:name w:val="yaform__search-input-layout-r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-i">
    <w:name w:val="yaform__search-precise-i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label">
    <w:name w:val="yaform__search-precise__label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ubmit">
    <w:name w:val="yaform__submi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input-texthint">
    <w:name w:val="yaform__input-text_hin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ubmitimage">
    <w:name w:val="yaform__submit_image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">
    <w:name w:val="b-sugges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holster">
    <w:name w:val="b-suggest-holster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popup">
    <w:name w:val="b-suggest-popup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list">
    <w:name w:val="b-suggest-lis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items">
    <w:name w:val="b-suggest-items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">
    <w:name w:val="b-suggest-elem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num">
    <w:name w:val="b-suggest-elem_num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selected">
    <w:name w:val="b-suggest-elem_selected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close">
    <w:name w:val="b-suggest-close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input-text">
    <w:name w:val="yaform__input-text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statehover">
    <w:name w:val="b-suggest-elem_state_hover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nav">
    <w:name w:val="b-suggest-elem_nav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">
    <w:name w:val="link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">
    <w:name w:val="info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fonts">
    <w:name w:val="smallfonts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fonts">
    <w:name w:val="mediumfonts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igfonts">
    <w:name w:val="bigfonts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yaformprecise-i">
    <w:name w:val="yaform__precise-i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form1">
    <w:name w:val="yaform__form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input1">
    <w:name w:val="yaform__input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1">
    <w:name w:val="yaform__search-precise1"/>
    <w:basedOn w:val="a"/>
    <w:rsid w:val="00F230BA"/>
    <w:pPr>
      <w:spacing w:after="0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yaformsearch-preciseradio1">
    <w:name w:val="yaform__search-precise__radio1"/>
    <w:basedOn w:val="a"/>
    <w:rsid w:val="00F230BA"/>
    <w:pPr>
      <w:spacing w:after="0" w:line="240" w:lineRule="auto"/>
      <w:ind w:right="72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gap1">
    <w:name w:val="yaform__gap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gap-i1">
    <w:name w:val="yaform__gap-i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logo1">
    <w:name w:val="yaform__logo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logo-img1">
    <w:name w:val="yaform__logo-img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1">
    <w:name w:val="yaform__search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1">
    <w:name w:val="yaform__search-input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mage1">
    <w:name w:val="yaform__search-image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-layout1">
    <w:name w:val="yaform__search-input-layout1"/>
    <w:basedOn w:val="a"/>
    <w:rsid w:val="00F230B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-layout-l1">
    <w:name w:val="yaform__search-input-layout-l1"/>
    <w:basedOn w:val="a"/>
    <w:rsid w:val="00F230B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-layout-r1">
    <w:name w:val="yaform__search-input-layout-r1"/>
    <w:basedOn w:val="a"/>
    <w:rsid w:val="00F230B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-i1">
    <w:name w:val="yaform__search-precise-i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label1">
    <w:name w:val="yaform__search-precise__label1"/>
    <w:basedOn w:val="a"/>
    <w:rsid w:val="00F230BA"/>
    <w:pPr>
      <w:spacing w:after="0" w:line="240" w:lineRule="auto"/>
      <w:ind w:right="96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input-text1">
    <w:name w:val="yaform__input-text1"/>
    <w:basedOn w:val="a"/>
    <w:rsid w:val="00F230BA"/>
    <w:pPr>
      <w:pBdr>
        <w:top w:val="single" w:sz="6" w:space="0" w:color="7F9DB9"/>
        <w:left w:val="single" w:sz="6" w:space="0" w:color="7F9DB9"/>
        <w:bottom w:val="single" w:sz="6" w:space="0" w:color="7F9DB9"/>
        <w:right w:val="single" w:sz="6" w:space="0" w:color="7F9DB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ubmit1">
    <w:name w:val="yaform__submit1"/>
    <w:basedOn w:val="a"/>
    <w:rsid w:val="00F230BA"/>
    <w:pPr>
      <w:spacing w:after="0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form2">
    <w:name w:val="yaform__form2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input2">
    <w:name w:val="yaform__search-input2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logo2">
    <w:name w:val="yaform__logo2"/>
    <w:basedOn w:val="a"/>
    <w:rsid w:val="00F230BA"/>
    <w:pPr>
      <w:spacing w:before="90" w:after="0" w:line="240" w:lineRule="auto"/>
      <w:ind w:lef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input-texthint1">
    <w:name w:val="yaform__input-text_hint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ubmitimage1">
    <w:name w:val="yaform__submit_image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1">
    <w:name w:val="b-suggest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holster1">
    <w:name w:val="b-suggest-holster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popup1">
    <w:name w:val="b-suggest-popup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list1">
    <w:name w:val="b-suggest-list1"/>
    <w:basedOn w:val="a"/>
    <w:rsid w:val="00F230BA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items1">
    <w:name w:val="b-suggest-items1"/>
    <w:basedOn w:val="a"/>
    <w:rsid w:val="00F230B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1">
    <w:name w:val="b-suggest-elem1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2">
    <w:name w:val="b-suggest-elem2"/>
    <w:basedOn w:val="a"/>
    <w:rsid w:val="00F23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b-suggest-elemstatehover1">
    <w:name w:val="b-suggest-elem_state_hover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b-suggest-elemnav1">
    <w:name w:val="b-suggest-elem_nav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link1">
    <w:name w:val="link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link2">
    <w:name w:val="link2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info1">
    <w:name w:val="info1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b-suggest-elemnum1">
    <w:name w:val="b-suggest-elem_num1"/>
    <w:basedOn w:val="a"/>
    <w:rsid w:val="00F230BA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b/>
      <w:bCs/>
      <w:sz w:val="24"/>
      <w:szCs w:val="24"/>
    </w:rPr>
  </w:style>
  <w:style w:type="paragraph" w:customStyle="1" w:styleId="b-suggest-elemnum2">
    <w:name w:val="b-suggest-elem_num2"/>
    <w:basedOn w:val="a"/>
    <w:rsid w:val="00F230BA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b/>
      <w:bCs/>
      <w:sz w:val="24"/>
      <w:szCs w:val="24"/>
    </w:rPr>
  </w:style>
  <w:style w:type="paragraph" w:customStyle="1" w:styleId="info2">
    <w:name w:val="info2"/>
    <w:basedOn w:val="a"/>
    <w:rsid w:val="00F230BA"/>
    <w:pPr>
      <w:pBdr>
        <w:bottom w:val="dotted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elemselected1">
    <w:name w:val="b-suggest-elem_selected1"/>
    <w:basedOn w:val="a"/>
    <w:rsid w:val="00F230BA"/>
    <w:pPr>
      <w:shd w:val="clear" w:color="auto" w:fill="FDEDA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ggest-close1">
    <w:name w:val="b-suggest-close1"/>
    <w:basedOn w:val="a"/>
    <w:rsid w:val="00F230BA"/>
    <w:pPr>
      <w:shd w:val="clear" w:color="auto" w:fill="999999"/>
      <w:spacing w:after="0" w:line="360" w:lineRule="atLeast"/>
      <w:jc w:val="right"/>
    </w:pPr>
    <w:rPr>
      <w:rFonts w:ascii="Verdana" w:eastAsia="Times New Roman" w:hAnsi="Verdana" w:cs="Times New Roman"/>
      <w:color w:val="FFFFFF"/>
      <w:sz w:val="20"/>
      <w:szCs w:val="20"/>
    </w:rPr>
  </w:style>
  <w:style w:type="paragraph" w:customStyle="1" w:styleId="yaformsubmitimage2">
    <w:name w:val="yaform__submit_image2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input-texthint2">
    <w:name w:val="yaform__input-text_hint2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2">
    <w:name w:val="yaform__search2"/>
    <w:basedOn w:val="a"/>
    <w:rsid w:val="00F230BA"/>
    <w:pPr>
      <w:shd w:val="clear" w:color="auto" w:fill="7CB0C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precise-i1">
    <w:name w:val="yaform__precise-i1"/>
    <w:basedOn w:val="a"/>
    <w:rsid w:val="00F230BA"/>
    <w:pPr>
      <w:shd w:val="clear" w:color="auto" w:fill="7CB0C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formsearch-preciselabel2">
    <w:name w:val="yaform__search-precise__label2"/>
    <w:basedOn w:val="a"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25252"/>
      <w:sz w:val="24"/>
      <w:szCs w:val="24"/>
    </w:rPr>
  </w:style>
  <w:style w:type="character" w:customStyle="1" w:styleId="af3">
    <w:name w:val="Основной текст Знак"/>
    <w:basedOn w:val="a0"/>
    <w:link w:val="af4"/>
    <w:uiPriority w:val="99"/>
    <w:semiHidden/>
    <w:rsid w:val="00F230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3"/>
    <w:uiPriority w:val="99"/>
    <w:semiHidden/>
    <w:unhideWhenUsed/>
    <w:rsid w:val="00F2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rsid w:val="00F230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F230B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9">
    <w:name w:val="Сетка таблицы9"/>
    <w:basedOn w:val="a1"/>
    <w:next w:val="a9"/>
    <w:uiPriority w:val="59"/>
    <w:rsid w:val="00301C0D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0">
    <w:name w:val="9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0">
    <w:name w:val="6"/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"/>
    <w:basedOn w:val="TableNormal0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22">
    <w:name w:val="2"/>
    <w:basedOn w:val="TableNormal0"/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  <w:style w:type="table" w:customStyle="1" w:styleId="14">
    <w:name w:val="1"/>
    <w:basedOn w:val="TableNormal0"/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  <w:style w:type="paragraph" w:styleId="af6">
    <w:name w:val="Body Text Indent"/>
    <w:basedOn w:val="a"/>
    <w:link w:val="af7"/>
    <w:uiPriority w:val="99"/>
    <w:semiHidden/>
    <w:unhideWhenUsed/>
    <w:rsid w:val="0065372F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65372F"/>
  </w:style>
  <w:style w:type="table" w:customStyle="1" w:styleId="af8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  <w:style w:type="table" w:customStyle="1" w:styleId="af9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  <w:style w:type="table" w:customStyle="1" w:styleId="aff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  <w:style w:type="table" w:customStyle="1" w:styleId="aff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  <w:style w:type="character" w:styleId="aff2">
    <w:name w:val="Hyperlink"/>
    <w:basedOn w:val="a0"/>
    <w:uiPriority w:val="99"/>
    <w:unhideWhenUsed/>
    <w:rsid w:val="00514344"/>
    <w:rPr>
      <w:color w:val="0000FF" w:themeColor="hyperlink"/>
      <w:u w:val="single"/>
    </w:rPr>
  </w:style>
  <w:style w:type="paragraph" w:styleId="aff3">
    <w:name w:val="Revision"/>
    <w:hidden/>
    <w:uiPriority w:val="99"/>
    <w:semiHidden/>
    <w:rsid w:val="004A4617"/>
    <w:pPr>
      <w:spacing w:after="0" w:line="240" w:lineRule="auto"/>
    </w:pPr>
  </w:style>
  <w:style w:type="table" w:customStyle="1" w:styleId="31">
    <w:name w:val="Сетка таблицы3"/>
    <w:basedOn w:val="a1"/>
    <w:next w:val="a9"/>
    <w:uiPriority w:val="59"/>
    <w:rsid w:val="00DD61B0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601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88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1184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4.xm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21" Type="http://schemas.openxmlformats.org/officeDocument/2006/relationships/chart" Target="charts/chart7.xml"/><Relationship Id="rId34" Type="http://schemas.openxmlformats.org/officeDocument/2006/relationships/image" Target="media/image15.jp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chart" Target="charts/chart11.xml"/><Relationship Id="rId33" Type="http://schemas.openxmlformats.org/officeDocument/2006/relationships/image" Target="media/image14.jpe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chart" Target="charts/chart6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9.xml"/><Relationship Id="rId28" Type="http://schemas.openxmlformats.org/officeDocument/2006/relationships/image" Target="media/image9.jpeg"/><Relationship Id="rId36" Type="http://schemas.openxmlformats.org/officeDocument/2006/relationships/image" Target="media/image17.jpg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jpg"/><Relationship Id="rId22" Type="http://schemas.openxmlformats.org/officeDocument/2006/relationships/chart" Target="charts/chart8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26521989629366E-2"/>
          <c:y val="9.3616190538166263E-2"/>
          <c:w val="0.65826315981335659"/>
          <c:h val="0.793038995125609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 w="2531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2023-2024</c:v>
                </c:pt>
                <c:pt idx="1">
                  <c:v>2022-2023</c:v>
                </c:pt>
                <c:pt idx="2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invertIfNegative val="0"/>
          <c:dLbls>
            <c:spPr>
              <a:noFill/>
              <a:ln w="2531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2023-2024</c:v>
                </c:pt>
                <c:pt idx="1">
                  <c:v>2022-2023</c:v>
                </c:pt>
                <c:pt idx="2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42.8</c:v>
                </c:pt>
                <c:pt idx="1">
                  <c:v>69</c:v>
                </c:pt>
                <c:pt idx="2">
                  <c:v>73.3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2023-2024</c:v>
                </c:pt>
                <c:pt idx="1">
                  <c:v>2022-2023</c:v>
                </c:pt>
                <c:pt idx="2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53.2</c:v>
                </c:pt>
                <c:pt idx="1">
                  <c:v>31</c:v>
                </c:pt>
                <c:pt idx="2">
                  <c:v>26.3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73434752"/>
        <c:axId val="-666065168"/>
        <c:axId val="0"/>
      </c:bar3DChart>
      <c:catAx>
        <c:axId val="-67343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666065168"/>
        <c:crosses val="autoZero"/>
        <c:auto val="1"/>
        <c:lblAlgn val="ctr"/>
        <c:lblOffset val="100"/>
        <c:noMultiLvlLbl val="0"/>
      </c:catAx>
      <c:valAx>
        <c:axId val="-666065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673434752"/>
        <c:crosses val="autoZero"/>
        <c:crossBetween val="between"/>
      </c:valAx>
      <c:spPr>
        <a:noFill/>
        <a:ln w="25312">
          <a:noFill/>
        </a:ln>
      </c:spPr>
    </c:plotArea>
    <c:legend>
      <c:legendPos val="r"/>
      <c:layout>
        <c:manualLayout>
          <c:xMode val="edge"/>
          <c:yMode val="edge"/>
          <c:x val="0.72606382978723405"/>
          <c:y val="0.34080717488789236"/>
          <c:w val="0.25265957446808512"/>
          <c:h val="0.309417040358744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участников  Выпускного</a:t>
            </a:r>
            <a:r>
              <a:rPr lang="ru-RU" baseline="0"/>
              <a:t> форума</a:t>
            </a:r>
            <a:endParaRPr lang="ru-RU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4909012764501413E-2"/>
          <c:y val="0.29213332941591258"/>
          <c:w val="0.88413187620227918"/>
          <c:h val="0.583167332628197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174</c:v>
                </c:pt>
                <c:pt idx="1">
                  <c:v>168</c:v>
                </c:pt>
                <c:pt idx="2">
                  <c:v>139</c:v>
                </c:pt>
                <c:pt idx="3">
                  <c:v>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2-4740-AB65-FB4A6BFF20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07896656"/>
        <c:axId val="-807895568"/>
      </c:barChart>
      <c:catAx>
        <c:axId val="-8078966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noFill/>
          </a:ln>
        </c:spPr>
        <c:crossAx val="-807895568"/>
        <c:crosses val="autoZero"/>
        <c:auto val="1"/>
        <c:lblAlgn val="ctr"/>
        <c:lblOffset val="100"/>
        <c:noMultiLvlLbl val="0"/>
      </c:catAx>
      <c:valAx>
        <c:axId val="-8078955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-807896656"/>
        <c:crosses val="autoZero"/>
        <c:crossBetween val="between"/>
      </c:valAx>
      <c:spPr>
        <a:pattFill prst="lgCheck">
          <a:fgClr>
            <a:srgbClr val="FFC000"/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pattFill prst="ltDnDiag">
      <a:fgClr>
        <a:srgbClr val="FFC000"/>
      </a:fgClr>
      <a:bgClr>
        <a:schemeClr val="bg1"/>
      </a:bgClr>
    </a:pattFill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участников  Выпускного</a:t>
            </a:r>
            <a:r>
              <a:rPr lang="ru-RU" sz="1200" baseline="0"/>
              <a:t> форума</a:t>
            </a:r>
            <a:endParaRPr lang="ru-RU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168</c:v>
                </c:pt>
                <c:pt idx="1">
                  <c:v>139</c:v>
                </c:pt>
                <c:pt idx="2">
                  <c:v>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58-4803-AD00-19DE7227A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07898288"/>
        <c:axId val="-807897744"/>
      </c:barChart>
      <c:catAx>
        <c:axId val="-8078982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noFill/>
          </a:ln>
        </c:spPr>
        <c:crossAx val="-807897744"/>
        <c:crosses val="autoZero"/>
        <c:auto val="1"/>
        <c:lblAlgn val="ctr"/>
        <c:lblOffset val="100"/>
        <c:noMultiLvlLbl val="0"/>
      </c:catAx>
      <c:valAx>
        <c:axId val="-8078977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-807898288"/>
        <c:crosses val="autoZero"/>
        <c:crossBetween val="between"/>
      </c:valAx>
      <c:spPr>
        <a:pattFill prst="lgCheck">
          <a:fgClr>
            <a:srgbClr val="FFC000"/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pattFill prst="ltDnDiag">
      <a:fgClr>
        <a:srgbClr val="FFC000"/>
      </a:fgClr>
      <a:bgClr>
        <a:schemeClr val="bg1"/>
      </a:bgClr>
    </a:patt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30374655222891661"/>
          <c:y val="8.4861763821024352E-2"/>
          <c:w val="0.69371075190943599"/>
          <c:h val="0.80946417270963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CD-4A52-B199-EB55DADB4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666061904"/>
        <c:axId val="-666061360"/>
      </c:barChart>
      <c:catAx>
        <c:axId val="-66606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666061360"/>
        <c:crosses val="autoZero"/>
        <c:auto val="1"/>
        <c:lblAlgn val="ctr"/>
        <c:lblOffset val="100"/>
        <c:noMultiLvlLbl val="0"/>
      </c:catAx>
      <c:valAx>
        <c:axId val="-666061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66606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Формирование УУД </a:t>
            </a:r>
          </a:p>
        </c:rich>
      </c:tx>
      <c:layout>
        <c:manualLayout>
          <c:xMode val="edge"/>
          <c:yMode val="edge"/>
          <c:x val="0.2081212121212121"/>
          <c:y val="1.953601953601953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Теоретическое мышление</c:v>
                </c:pt>
                <c:pt idx="1">
                  <c:v>коммуникативные умения</c:v>
                </c:pt>
                <c:pt idx="2">
                  <c:v>работа с информацией</c:v>
                </c:pt>
                <c:pt idx="3">
                  <c:v>компьютерная грамотность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0.82199999999999995</c:v>
                </c:pt>
                <c:pt idx="1">
                  <c:v>0.73299999999999998</c:v>
                </c:pt>
                <c:pt idx="2">
                  <c:v>0.753</c:v>
                </c:pt>
                <c:pt idx="3">
                  <c:v>0.92400000000000004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2F-4183-9DD5-D53F202EA0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Теоретическое мышление</c:v>
                </c:pt>
                <c:pt idx="1">
                  <c:v>коммуникативные умения</c:v>
                </c:pt>
                <c:pt idx="2">
                  <c:v>работа с информацией</c:v>
                </c:pt>
                <c:pt idx="3">
                  <c:v>компьютерная грамотность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0.85299999999999998</c:v>
                </c:pt>
                <c:pt idx="1">
                  <c:v>0.73899999999999999</c:v>
                </c:pt>
                <c:pt idx="2">
                  <c:v>0.85299999999999998</c:v>
                </c:pt>
                <c:pt idx="3">
                  <c:v>0.92500000000000004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2F-4183-9DD5-D53F202EA0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Теоретическое мышление</c:v>
                </c:pt>
                <c:pt idx="1">
                  <c:v>коммуникативные умения</c:v>
                </c:pt>
                <c:pt idx="2">
                  <c:v>работа с информацией</c:v>
                </c:pt>
                <c:pt idx="3">
                  <c:v>компьютерная грамотность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0.88800000000000001</c:v>
                </c:pt>
                <c:pt idx="1">
                  <c:v>0.73299999999999998</c:v>
                </c:pt>
                <c:pt idx="2">
                  <c:v>0.753</c:v>
                </c:pt>
                <c:pt idx="3">
                  <c:v>0.92549999999999999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2F-4183-9DD5-D53F202EA0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66062992"/>
        <c:axId val="-666062448"/>
        <c:axId val="0"/>
      </c:bar3DChart>
      <c:catAx>
        <c:axId val="-66606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66062448"/>
        <c:crosses val="autoZero"/>
        <c:auto val="1"/>
        <c:lblAlgn val="ctr"/>
        <c:lblOffset val="100"/>
        <c:noMultiLvlLbl val="0"/>
      </c:catAx>
      <c:valAx>
        <c:axId val="-66606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6606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pattFill prst="pct10">
          <a:fgClr>
            <a:schemeClr val="accent1"/>
          </a:fgClr>
          <a:bgClr>
            <a:schemeClr val="bg1"/>
          </a:bgClr>
        </a:pattFill>
        <a:scene3d>
          <a:camera prst="orthographicFront"/>
          <a:lightRig rig="threePt" dir="t"/>
        </a:scene3d>
        <a:sp3d>
          <a:bevelB prst="convex"/>
        </a:sp3d>
      </c:spPr>
    </c:sideWall>
    <c:backWall>
      <c:thickness val="0"/>
      <c:spPr>
        <a:pattFill prst="pct10">
          <a:fgClr>
            <a:schemeClr val="accent1"/>
          </a:fgClr>
          <a:bgClr>
            <a:schemeClr val="bg1"/>
          </a:bgClr>
        </a:pattFill>
        <a:scene3d>
          <a:camera prst="orthographicFront"/>
          <a:lightRig rig="threePt" dir="t"/>
        </a:scene3d>
        <a:sp3d>
          <a:bevelB prst="convex"/>
        </a:sp3d>
      </c:spPr>
    </c:backWall>
    <c:plotArea>
      <c:layout>
        <c:manualLayout>
          <c:layoutTarget val="inner"/>
          <c:xMode val="edge"/>
          <c:yMode val="edge"/>
          <c:x val="0.14714366968237322"/>
          <c:y val="0.1111111111111111"/>
          <c:w val="0.60127797230763758"/>
          <c:h val="0.7496412948381452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район </c:v>
                </c:pt>
                <c:pt idx="1">
                  <c:v>город</c:v>
                </c:pt>
                <c:pt idx="2">
                  <c:v>край</c:v>
                </c:pt>
                <c:pt idx="3">
                  <c:v>страна</c:v>
                </c:pt>
                <c:pt idx="4">
                  <c:v>мир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</c:v>
                </c:pt>
                <c:pt idx="1">
                  <c:v>48</c:v>
                </c:pt>
                <c:pt idx="2">
                  <c:v>33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DC-47D6-90BB-5322F7812A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район </c:v>
                </c:pt>
                <c:pt idx="1">
                  <c:v>город</c:v>
                </c:pt>
                <c:pt idx="2">
                  <c:v>край</c:v>
                </c:pt>
                <c:pt idx="3">
                  <c:v>страна</c:v>
                </c:pt>
                <c:pt idx="4">
                  <c:v>мир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73</c:v>
                </c:pt>
                <c:pt idx="1">
                  <c:v>53</c:v>
                </c:pt>
                <c:pt idx="2">
                  <c:v>44</c:v>
                </c:pt>
                <c:pt idx="3">
                  <c:v>11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DC-47D6-90BB-5322F7812A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район </c:v>
                </c:pt>
                <c:pt idx="1">
                  <c:v>город</c:v>
                </c:pt>
                <c:pt idx="2">
                  <c:v>край</c:v>
                </c:pt>
                <c:pt idx="3">
                  <c:v>страна</c:v>
                </c:pt>
                <c:pt idx="4">
                  <c:v>мир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51</c:v>
                </c:pt>
                <c:pt idx="1">
                  <c:v>99</c:v>
                </c:pt>
                <c:pt idx="2">
                  <c:v>39</c:v>
                </c:pt>
                <c:pt idx="3">
                  <c:v>14</c:v>
                </c:pt>
                <c:pt idx="4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5DC-47D6-90BB-5322F7812A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66060816"/>
        <c:axId val="-666064080"/>
        <c:axId val="0"/>
      </c:bar3DChart>
      <c:catAx>
        <c:axId val="-6660608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666064080"/>
        <c:crosses val="autoZero"/>
        <c:auto val="1"/>
        <c:lblAlgn val="ctr"/>
        <c:lblOffset val="100"/>
        <c:noMultiLvlLbl val="0"/>
      </c:catAx>
      <c:valAx>
        <c:axId val="-6660640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-666060816"/>
        <c:crosses val="autoZero"/>
        <c:crossBetween val="between"/>
      </c:valAx>
      <c:spPr>
        <a:pattFill prst="pct5">
          <a:fgClr>
            <a:schemeClr val="accent1"/>
          </a:fgClr>
          <a:bgClr>
            <a:schemeClr val="bg1"/>
          </a:bgClr>
        </a:pattFill>
      </c:spPr>
    </c:plotArea>
    <c:legend>
      <c:legendPos val="r"/>
      <c:layout/>
      <c:overlay val="0"/>
    </c:legend>
    <c:plotVisOnly val="1"/>
    <c:dispBlanksAs val="gap"/>
    <c:showDLblsOverMax val="0"/>
  </c:chart>
  <c:spPr>
    <a:pattFill prst="dashHorz">
      <a:fgClr>
        <a:schemeClr val="accent1"/>
      </a:fgClr>
      <a:bgClr>
        <a:schemeClr val="bg1"/>
      </a:bgClr>
    </a:pattFill>
    <a:ln w="12700" cmpd="sng">
      <a:solidFill>
        <a:srgbClr val="0000CC"/>
      </a:solidFill>
      <a:prstDash val="solid"/>
    </a:ln>
    <a:scene3d>
      <a:camera prst="orthographicFront"/>
      <a:lightRig rig="threePt" dir="t"/>
    </a:scene3d>
    <a:sp3d prstMaterial="metal">
      <a:bevelT prst="slope"/>
      <a:bevelB prst="angle"/>
    </a:sp3d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pattFill prst="pct10">
          <a:fgClr>
            <a:schemeClr val="accent1"/>
          </a:fgClr>
          <a:bgClr>
            <a:schemeClr val="bg1"/>
          </a:bgClr>
        </a:pattFill>
        <a:scene3d>
          <a:camera prst="orthographicFront"/>
          <a:lightRig rig="threePt" dir="t"/>
        </a:scene3d>
        <a:sp3d>
          <a:bevelB prst="convex"/>
        </a:sp3d>
      </c:spPr>
    </c:sideWall>
    <c:backWall>
      <c:thickness val="0"/>
      <c:spPr>
        <a:pattFill prst="pct10">
          <a:fgClr>
            <a:schemeClr val="accent1"/>
          </a:fgClr>
          <a:bgClr>
            <a:schemeClr val="bg1"/>
          </a:bgClr>
        </a:pattFill>
        <a:scene3d>
          <a:camera prst="orthographicFront"/>
          <a:lightRig rig="threePt" dir="t"/>
        </a:scene3d>
        <a:sp3d>
          <a:bevelB prst="convex"/>
        </a:sp3d>
      </c:spPr>
    </c:backWall>
    <c:plotArea>
      <c:layout>
        <c:manualLayout>
          <c:layoutTarget val="inner"/>
          <c:xMode val="edge"/>
          <c:yMode val="edge"/>
          <c:x val="0.14714366968237322"/>
          <c:y val="0.1111111111111111"/>
          <c:w val="0.60127797230763758"/>
          <c:h val="0.7496412948381452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район </c:v>
                </c:pt>
                <c:pt idx="1">
                  <c:v>город</c:v>
                </c:pt>
                <c:pt idx="2">
                  <c:v>край</c:v>
                </c:pt>
                <c:pt idx="3">
                  <c:v>страна</c:v>
                </c:pt>
                <c:pt idx="4">
                  <c:v>мир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53</c:v>
                </c:pt>
                <c:pt idx="2">
                  <c:v>29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22-4E7C-A65D-EEAF7F0D42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район </c:v>
                </c:pt>
                <c:pt idx="1">
                  <c:v>город</c:v>
                </c:pt>
                <c:pt idx="2">
                  <c:v>край</c:v>
                </c:pt>
                <c:pt idx="3">
                  <c:v>страна</c:v>
                </c:pt>
                <c:pt idx="4">
                  <c:v>мир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26</c:v>
                </c:pt>
                <c:pt idx="1">
                  <c:v>48</c:v>
                </c:pt>
                <c:pt idx="2">
                  <c:v>33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22-4E7C-A65D-EEAF7F0D42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район </c:v>
                </c:pt>
                <c:pt idx="1">
                  <c:v>город</c:v>
                </c:pt>
                <c:pt idx="2">
                  <c:v>край</c:v>
                </c:pt>
                <c:pt idx="3">
                  <c:v>страна</c:v>
                </c:pt>
                <c:pt idx="4">
                  <c:v>мир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73</c:v>
                </c:pt>
                <c:pt idx="1">
                  <c:v>53</c:v>
                </c:pt>
                <c:pt idx="2">
                  <c:v>44</c:v>
                </c:pt>
                <c:pt idx="3">
                  <c:v>11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C22-4E7C-A65D-EEAF7F0D4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66059728"/>
        <c:axId val="-666063536"/>
        <c:axId val="0"/>
      </c:bar3DChart>
      <c:catAx>
        <c:axId val="-6660597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666063536"/>
        <c:crosses val="autoZero"/>
        <c:auto val="1"/>
        <c:lblAlgn val="ctr"/>
        <c:lblOffset val="100"/>
        <c:noMultiLvlLbl val="0"/>
      </c:catAx>
      <c:valAx>
        <c:axId val="-6660635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-666059728"/>
        <c:crosses val="autoZero"/>
        <c:crossBetween val="between"/>
      </c:valAx>
      <c:spPr>
        <a:pattFill prst="pct5">
          <a:fgClr>
            <a:schemeClr val="accent1"/>
          </a:fgClr>
          <a:bgClr>
            <a:schemeClr val="bg1"/>
          </a:bgClr>
        </a:pattFill>
      </c:spPr>
    </c:plotArea>
    <c:legend>
      <c:legendPos val="r"/>
      <c:overlay val="0"/>
    </c:legend>
    <c:plotVisOnly val="1"/>
    <c:dispBlanksAs val="gap"/>
    <c:showDLblsOverMax val="0"/>
  </c:chart>
  <c:spPr>
    <a:pattFill prst="dashHorz">
      <a:fgClr>
        <a:schemeClr val="accent1"/>
      </a:fgClr>
      <a:bgClr>
        <a:schemeClr val="bg1"/>
      </a:bgClr>
    </a:pattFill>
    <a:ln w="12700" cmpd="sng">
      <a:solidFill>
        <a:srgbClr val="0000CC"/>
      </a:solidFill>
      <a:prstDash val="solid"/>
    </a:ln>
    <a:scene3d>
      <a:camera prst="orthographicFront"/>
      <a:lightRig rig="threePt" dir="t"/>
    </a:scene3d>
    <a:sp3d prstMaterial="metal">
      <a:bevelT prst="slope"/>
      <a:bevelB prst="angle"/>
    </a:sp3d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035515830791422E-2"/>
          <c:y val="2.8616296558435814E-2"/>
          <c:w val="0.77624589249178499"/>
          <c:h val="0.837582330510572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165</c:v>
                </c:pt>
                <c:pt idx="1">
                  <c:v>43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E5-421C-ABCB-EA93DC4D26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194</c:v>
                </c:pt>
                <c:pt idx="1">
                  <c:v>42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E5-421C-ABCB-EA93DC4D265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200</c:v>
                </c:pt>
                <c:pt idx="1">
                  <c:v>38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E5-421C-ABCB-EA93DC4D26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66066256"/>
        <c:axId val="-666060272"/>
        <c:axId val="0"/>
      </c:bar3DChart>
      <c:catAx>
        <c:axId val="-666066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666060272"/>
        <c:crosses val="autoZero"/>
        <c:auto val="1"/>
        <c:lblAlgn val="ctr"/>
        <c:lblOffset val="100"/>
        <c:noMultiLvlLbl val="0"/>
      </c:catAx>
      <c:valAx>
        <c:axId val="-666060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6660662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6463998701193"/>
          <c:y val="6.6022890483399488E-2"/>
          <c:w val="0.77624589249178499"/>
          <c:h val="0.837582330510572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160</c:v>
                </c:pt>
                <c:pt idx="1">
                  <c:v>45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22-4559-960F-1A0A011E90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165</c:v>
                </c:pt>
                <c:pt idx="1">
                  <c:v>43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22-4559-960F-1A0A011E90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200</c:v>
                </c:pt>
                <c:pt idx="1">
                  <c:v>42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22-4559-960F-1A0A011E90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66059184"/>
        <c:axId val="-666065712"/>
        <c:axId val="0"/>
      </c:bar3DChart>
      <c:catAx>
        <c:axId val="-666059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666065712"/>
        <c:crosses val="autoZero"/>
        <c:auto val="1"/>
        <c:lblAlgn val="ctr"/>
        <c:lblOffset val="100"/>
        <c:noMultiLvlLbl val="0"/>
      </c:catAx>
      <c:valAx>
        <c:axId val="-666065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666059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41269841269841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3704685429172851E-2"/>
          <c:y val="0.1441560714001659"/>
          <c:w val="0.39694706478521868"/>
          <c:h val="0.694227766983672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ED8-434C-A4B9-836FCC2A92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ED8-434C-A4B9-836FCC2A92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ED8-434C-A4B9-836FCC2A92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ED8-434C-A4B9-836FCC2A92F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Танцевальный спорт</c:v>
                </c:pt>
                <c:pt idx="1">
                  <c:v>Литературная гостиная «Книголюб»</c:v>
                </c:pt>
                <c:pt idx="2">
                  <c:v>Театральная студия «Переменка»</c:v>
                </c:pt>
                <c:pt idx="3">
                  <c:v>Информатика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65</c:v>
                </c:pt>
                <c:pt idx="2">
                  <c:v>72</c:v>
                </c:pt>
                <c:pt idx="3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ED8-434C-A4B9-836FCC2A92F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Лист1!$B$3:$B$4</c:f>
              <c:strCache>
                <c:ptCount val="2"/>
                <c:pt idx="0">
                  <c:v>105162, 92</c:v>
                </c:pt>
                <c:pt idx="1">
                  <c:v>143518, 35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Лист1!$A$5:$A$11</c:f>
              <c:strCache>
                <c:ptCount val="7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</c:strCache>
            </c:strRef>
          </c:cat>
          <c:val>
            <c:numRef>
              <c:f>Лист1!$B$5:$B$11</c:f>
              <c:numCache>
                <c:formatCode>General</c:formatCode>
                <c:ptCount val="7"/>
                <c:pt idx="0">
                  <c:v>131730</c:v>
                </c:pt>
                <c:pt idx="1">
                  <c:v>181409</c:v>
                </c:pt>
                <c:pt idx="2">
                  <c:v>62312</c:v>
                </c:pt>
                <c:pt idx="3">
                  <c:v>97158</c:v>
                </c:pt>
                <c:pt idx="4">
                  <c:v>110381</c:v>
                </c:pt>
                <c:pt idx="5">
                  <c:v>104164</c:v>
                </c:pt>
                <c:pt idx="6">
                  <c:v>144223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0E-4D15-9583-8540BCC71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66064624"/>
        <c:axId val="-807896112"/>
      </c:barChart>
      <c:catAx>
        <c:axId val="-66606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07896112"/>
        <c:crosses val="autoZero"/>
        <c:auto val="1"/>
        <c:lblAlgn val="ctr"/>
        <c:lblOffset val="100"/>
        <c:noMultiLvlLbl val="0"/>
      </c:catAx>
      <c:valAx>
        <c:axId val="-80789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66064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zBYIZckoTv67TIl8GDsjbuuecPw==">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7C1988-6FCB-4321-A08C-1C18DA559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18961</Words>
  <Characters>108078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Ивановна</dc:creator>
  <cp:lastModifiedBy>PC</cp:lastModifiedBy>
  <cp:revision>2</cp:revision>
  <cp:lastPrinted>2025-04-28T10:21:00Z</cp:lastPrinted>
  <dcterms:created xsi:type="dcterms:W3CDTF">2025-04-28T10:41:00Z</dcterms:created>
  <dcterms:modified xsi:type="dcterms:W3CDTF">2025-04-28T10:41:00Z</dcterms:modified>
</cp:coreProperties>
</file>